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1CB742" w14:textId="4A14E0CD" w:rsidR="004D4BC6" w:rsidRDefault="00FD5FB3" w:rsidP="006C70EB">
      <w:pPr>
        <w:pStyle w:val="Bezproreda"/>
        <w:jc w:val="center"/>
        <w:rPr>
          <w:rFonts w:ascii="Bookman Old Style" w:hAnsi="Bookman Old Style"/>
          <w:sz w:val="24"/>
          <w:szCs w:val="24"/>
        </w:rPr>
      </w:pPr>
      <w:r w:rsidRPr="00A6773E">
        <w:rPr>
          <w:rFonts w:ascii="Bookman Old Style" w:hAnsi="Bookman Old Style"/>
          <w:sz w:val="24"/>
          <w:szCs w:val="24"/>
        </w:rPr>
        <w:t>Z</w:t>
      </w:r>
      <w:r w:rsidR="00316B58" w:rsidRPr="00A6773E">
        <w:rPr>
          <w:rFonts w:ascii="Bookman Old Style" w:hAnsi="Bookman Old Style"/>
          <w:sz w:val="24"/>
          <w:szCs w:val="24"/>
        </w:rPr>
        <w:t xml:space="preserve"> </w:t>
      </w:r>
      <w:r w:rsidRPr="00A6773E">
        <w:rPr>
          <w:rFonts w:ascii="Bookman Old Style" w:hAnsi="Bookman Old Style"/>
          <w:sz w:val="24"/>
          <w:szCs w:val="24"/>
        </w:rPr>
        <w:t>A</w:t>
      </w:r>
      <w:r w:rsidR="00316B58" w:rsidRPr="00A6773E">
        <w:rPr>
          <w:rFonts w:ascii="Bookman Old Style" w:hAnsi="Bookman Old Style"/>
          <w:sz w:val="24"/>
          <w:szCs w:val="24"/>
        </w:rPr>
        <w:t xml:space="preserve"> </w:t>
      </w:r>
      <w:r w:rsidRPr="00A6773E">
        <w:rPr>
          <w:rFonts w:ascii="Bookman Old Style" w:hAnsi="Bookman Old Style"/>
          <w:sz w:val="24"/>
          <w:szCs w:val="24"/>
        </w:rPr>
        <w:t>P</w:t>
      </w:r>
      <w:r w:rsidR="00316B58" w:rsidRPr="00A6773E">
        <w:rPr>
          <w:rFonts w:ascii="Bookman Old Style" w:hAnsi="Bookman Old Style"/>
          <w:sz w:val="24"/>
          <w:szCs w:val="24"/>
        </w:rPr>
        <w:t xml:space="preserve"> </w:t>
      </w:r>
      <w:r w:rsidRPr="00A6773E">
        <w:rPr>
          <w:rFonts w:ascii="Bookman Old Style" w:hAnsi="Bookman Old Style"/>
          <w:sz w:val="24"/>
          <w:szCs w:val="24"/>
        </w:rPr>
        <w:t>I</w:t>
      </w:r>
      <w:r w:rsidR="00316B58" w:rsidRPr="00A6773E">
        <w:rPr>
          <w:rFonts w:ascii="Bookman Old Style" w:hAnsi="Bookman Old Style"/>
          <w:sz w:val="24"/>
          <w:szCs w:val="24"/>
        </w:rPr>
        <w:t xml:space="preserve"> </w:t>
      </w:r>
      <w:r w:rsidRPr="00A6773E">
        <w:rPr>
          <w:rFonts w:ascii="Bookman Old Style" w:hAnsi="Bookman Old Style"/>
          <w:sz w:val="24"/>
          <w:szCs w:val="24"/>
        </w:rPr>
        <w:t>S</w:t>
      </w:r>
      <w:r w:rsidR="00316B58" w:rsidRPr="00A6773E">
        <w:rPr>
          <w:rFonts w:ascii="Bookman Old Style" w:hAnsi="Bookman Old Style"/>
          <w:sz w:val="24"/>
          <w:szCs w:val="24"/>
        </w:rPr>
        <w:t xml:space="preserve"> </w:t>
      </w:r>
      <w:r w:rsidRPr="00A6773E">
        <w:rPr>
          <w:rFonts w:ascii="Bookman Old Style" w:hAnsi="Bookman Old Style"/>
          <w:sz w:val="24"/>
          <w:szCs w:val="24"/>
        </w:rPr>
        <w:t>N</w:t>
      </w:r>
      <w:r w:rsidR="00316B58" w:rsidRPr="00A6773E">
        <w:rPr>
          <w:rFonts w:ascii="Bookman Old Style" w:hAnsi="Bookman Old Style"/>
          <w:sz w:val="24"/>
          <w:szCs w:val="24"/>
        </w:rPr>
        <w:t xml:space="preserve"> </w:t>
      </w:r>
      <w:r w:rsidRPr="00A6773E">
        <w:rPr>
          <w:rFonts w:ascii="Bookman Old Style" w:hAnsi="Bookman Old Style"/>
          <w:sz w:val="24"/>
          <w:szCs w:val="24"/>
        </w:rPr>
        <w:t>I</w:t>
      </w:r>
      <w:r w:rsidR="00316B58" w:rsidRPr="00A6773E">
        <w:rPr>
          <w:rFonts w:ascii="Bookman Old Style" w:hAnsi="Bookman Old Style"/>
          <w:sz w:val="24"/>
          <w:szCs w:val="24"/>
        </w:rPr>
        <w:t xml:space="preserve"> </w:t>
      </w:r>
      <w:r w:rsidRPr="00A6773E">
        <w:rPr>
          <w:rFonts w:ascii="Bookman Old Style" w:hAnsi="Bookman Old Style"/>
          <w:sz w:val="24"/>
          <w:szCs w:val="24"/>
        </w:rPr>
        <w:t>K</w:t>
      </w:r>
      <w:r w:rsidR="006C70EB">
        <w:rPr>
          <w:rFonts w:ascii="Bookman Old Style" w:hAnsi="Bookman Old Style"/>
          <w:sz w:val="24"/>
          <w:szCs w:val="24"/>
        </w:rPr>
        <w:t xml:space="preserve"> </w:t>
      </w:r>
    </w:p>
    <w:p w14:paraId="3E75D90F" w14:textId="77777777" w:rsidR="006C70EB" w:rsidRPr="006C70EB" w:rsidRDefault="006C70EB" w:rsidP="006C70EB">
      <w:pPr>
        <w:pStyle w:val="Bezproreda"/>
        <w:jc w:val="center"/>
        <w:rPr>
          <w:rFonts w:ascii="Bookman Old Style" w:hAnsi="Bookman Old Style"/>
          <w:strike/>
          <w:sz w:val="24"/>
          <w:szCs w:val="24"/>
        </w:rPr>
      </w:pPr>
    </w:p>
    <w:p w14:paraId="3BAF5E0E" w14:textId="087842A7" w:rsidR="004D4BC6" w:rsidRPr="00A6773E" w:rsidRDefault="004D4BC6" w:rsidP="001B769B">
      <w:pPr>
        <w:pStyle w:val="Bezproreda"/>
        <w:ind w:firstLine="708"/>
        <w:jc w:val="both"/>
        <w:rPr>
          <w:rFonts w:ascii="Bookman Old Style" w:hAnsi="Bookman Old Style"/>
          <w:sz w:val="24"/>
          <w:szCs w:val="24"/>
        </w:rPr>
      </w:pPr>
      <w:r w:rsidRPr="00A6773E">
        <w:rPr>
          <w:rFonts w:ascii="Bookman Old Style" w:hAnsi="Bookman Old Style"/>
          <w:sz w:val="24"/>
          <w:szCs w:val="24"/>
        </w:rPr>
        <w:t>sa</w:t>
      </w:r>
      <w:r w:rsidR="00867F74" w:rsidRPr="00A6773E">
        <w:rPr>
          <w:rFonts w:ascii="Bookman Old Style" w:hAnsi="Bookman Old Style"/>
          <w:sz w:val="24"/>
          <w:szCs w:val="24"/>
        </w:rPr>
        <w:t xml:space="preserve"> </w:t>
      </w:r>
      <w:r w:rsidR="00A6773E" w:rsidRPr="00A6773E">
        <w:rPr>
          <w:rFonts w:ascii="Bookman Old Style" w:hAnsi="Bookman Old Style"/>
          <w:sz w:val="24"/>
          <w:szCs w:val="24"/>
        </w:rPr>
        <w:t>9</w:t>
      </w:r>
      <w:r w:rsidRPr="00A6773E">
        <w:rPr>
          <w:rFonts w:ascii="Bookman Old Style" w:hAnsi="Bookman Old Style"/>
          <w:sz w:val="24"/>
          <w:szCs w:val="24"/>
        </w:rPr>
        <w:t xml:space="preserve">. sjednice Općinskog vijeća Općine Peteranec održane </w:t>
      </w:r>
      <w:r w:rsidR="00230E7C" w:rsidRPr="00A6773E">
        <w:rPr>
          <w:rFonts w:ascii="Bookman Old Style" w:hAnsi="Bookman Old Style"/>
          <w:sz w:val="24"/>
          <w:szCs w:val="24"/>
        </w:rPr>
        <w:t>1</w:t>
      </w:r>
      <w:r w:rsidR="00A6773E">
        <w:rPr>
          <w:rFonts w:ascii="Bookman Old Style" w:hAnsi="Bookman Old Style"/>
          <w:sz w:val="24"/>
          <w:szCs w:val="24"/>
        </w:rPr>
        <w:t>5</w:t>
      </w:r>
      <w:r w:rsidR="00C04FF4" w:rsidRPr="00A6773E">
        <w:rPr>
          <w:rFonts w:ascii="Bookman Old Style" w:hAnsi="Bookman Old Style"/>
          <w:sz w:val="24"/>
          <w:szCs w:val="24"/>
        </w:rPr>
        <w:t xml:space="preserve">. </w:t>
      </w:r>
      <w:r w:rsidR="00A6773E">
        <w:rPr>
          <w:rFonts w:ascii="Bookman Old Style" w:hAnsi="Bookman Old Style"/>
          <w:sz w:val="24"/>
          <w:szCs w:val="24"/>
        </w:rPr>
        <w:t>lipnja</w:t>
      </w:r>
      <w:r w:rsidR="001A65AB" w:rsidRPr="00A6773E">
        <w:rPr>
          <w:rFonts w:ascii="Bookman Old Style" w:hAnsi="Bookman Old Style"/>
          <w:sz w:val="24"/>
          <w:szCs w:val="24"/>
        </w:rPr>
        <w:t xml:space="preserve"> </w:t>
      </w:r>
      <w:r w:rsidRPr="00A6773E">
        <w:rPr>
          <w:rFonts w:ascii="Bookman Old Style" w:hAnsi="Bookman Old Style"/>
          <w:sz w:val="24"/>
          <w:szCs w:val="24"/>
        </w:rPr>
        <w:t>202</w:t>
      </w:r>
      <w:r w:rsidR="007E24ED" w:rsidRPr="00A6773E">
        <w:rPr>
          <w:rFonts w:ascii="Bookman Old Style" w:hAnsi="Bookman Old Style"/>
          <w:sz w:val="24"/>
          <w:szCs w:val="24"/>
        </w:rPr>
        <w:t>6</w:t>
      </w:r>
      <w:r w:rsidRPr="00A6773E">
        <w:rPr>
          <w:rFonts w:ascii="Bookman Old Style" w:hAnsi="Bookman Old Style"/>
          <w:sz w:val="24"/>
          <w:szCs w:val="24"/>
        </w:rPr>
        <w:t xml:space="preserve">. godine </w:t>
      </w:r>
      <w:r w:rsidR="0085798B" w:rsidRPr="00A6773E">
        <w:rPr>
          <w:rFonts w:ascii="Bookman Old Style" w:hAnsi="Bookman Old Style"/>
          <w:sz w:val="24"/>
          <w:szCs w:val="24"/>
        </w:rPr>
        <w:t>u prostorijama</w:t>
      </w:r>
      <w:r w:rsidR="00590D77" w:rsidRPr="00A6773E">
        <w:rPr>
          <w:rFonts w:ascii="Bookman Old Style" w:hAnsi="Bookman Old Style"/>
          <w:sz w:val="24"/>
          <w:szCs w:val="24"/>
        </w:rPr>
        <w:t xml:space="preserve"> Općinske</w:t>
      </w:r>
      <w:r w:rsidR="0085798B" w:rsidRPr="00A6773E">
        <w:rPr>
          <w:rFonts w:ascii="Bookman Old Style" w:hAnsi="Bookman Old Style"/>
          <w:sz w:val="24"/>
          <w:szCs w:val="24"/>
        </w:rPr>
        <w:t xml:space="preserve"> </w:t>
      </w:r>
      <w:r w:rsidR="00590D77" w:rsidRPr="00A6773E">
        <w:rPr>
          <w:rFonts w:ascii="Bookman Old Style" w:hAnsi="Bookman Old Style"/>
          <w:sz w:val="24"/>
          <w:szCs w:val="24"/>
        </w:rPr>
        <w:t>v</w:t>
      </w:r>
      <w:r w:rsidR="0085798B" w:rsidRPr="00A6773E">
        <w:rPr>
          <w:rFonts w:ascii="Bookman Old Style" w:hAnsi="Bookman Old Style"/>
          <w:sz w:val="24"/>
          <w:szCs w:val="24"/>
        </w:rPr>
        <w:t xml:space="preserve">ijećnice u </w:t>
      </w:r>
      <w:proofErr w:type="spellStart"/>
      <w:r w:rsidR="0085798B" w:rsidRPr="00A6773E">
        <w:rPr>
          <w:rFonts w:ascii="Bookman Old Style" w:hAnsi="Bookman Old Style"/>
          <w:sz w:val="24"/>
          <w:szCs w:val="24"/>
        </w:rPr>
        <w:t>Peterancu</w:t>
      </w:r>
      <w:proofErr w:type="spellEnd"/>
      <w:r w:rsidR="0085798B" w:rsidRPr="00A6773E">
        <w:rPr>
          <w:rFonts w:ascii="Bookman Old Style" w:hAnsi="Bookman Old Style"/>
          <w:sz w:val="24"/>
          <w:szCs w:val="24"/>
        </w:rPr>
        <w:t xml:space="preserve">, Matije Gupca 13 s početkom u </w:t>
      </w:r>
      <w:r w:rsidR="00A6773E">
        <w:rPr>
          <w:rFonts w:ascii="Bookman Old Style" w:hAnsi="Bookman Old Style"/>
          <w:sz w:val="24"/>
          <w:szCs w:val="24"/>
        </w:rPr>
        <w:t>19,00</w:t>
      </w:r>
      <w:r w:rsidR="0085798B" w:rsidRPr="00A6773E">
        <w:rPr>
          <w:rFonts w:ascii="Bookman Old Style" w:hAnsi="Bookman Old Style"/>
          <w:sz w:val="24"/>
          <w:szCs w:val="24"/>
        </w:rPr>
        <w:t xml:space="preserve"> sati.</w:t>
      </w:r>
    </w:p>
    <w:p w14:paraId="51B81B52" w14:textId="77777777" w:rsidR="004D4BC6" w:rsidRPr="00A6773E" w:rsidRDefault="004D4BC6" w:rsidP="001B769B">
      <w:pPr>
        <w:pStyle w:val="Bezproreda"/>
        <w:ind w:firstLine="708"/>
        <w:jc w:val="both"/>
        <w:rPr>
          <w:rFonts w:ascii="Bookman Old Style" w:hAnsi="Bookman Old Style"/>
          <w:sz w:val="24"/>
          <w:szCs w:val="24"/>
        </w:rPr>
      </w:pPr>
    </w:p>
    <w:p w14:paraId="1EFD09A2" w14:textId="40DEA637" w:rsidR="004D4BC6" w:rsidRPr="00A6773E" w:rsidRDefault="001025B2" w:rsidP="001B769B">
      <w:pPr>
        <w:pStyle w:val="Bezproreda"/>
        <w:jc w:val="both"/>
        <w:rPr>
          <w:rFonts w:ascii="Bookman Old Style" w:hAnsi="Bookman Old Style"/>
          <w:sz w:val="24"/>
          <w:szCs w:val="24"/>
        </w:rPr>
      </w:pPr>
      <w:r w:rsidRPr="00A6773E">
        <w:rPr>
          <w:rFonts w:ascii="Bookman Old Style" w:hAnsi="Bookman Old Style"/>
          <w:sz w:val="24"/>
          <w:szCs w:val="24"/>
        </w:rPr>
        <w:t xml:space="preserve">Sjednica je sazvana sazivom:  </w:t>
      </w:r>
      <w:r w:rsidR="004D4BC6" w:rsidRPr="00A6773E">
        <w:rPr>
          <w:rFonts w:ascii="Bookman Old Style" w:hAnsi="Bookman Old Style"/>
          <w:sz w:val="24"/>
          <w:szCs w:val="24"/>
        </w:rPr>
        <w:t>KLASA: 024-02/</w:t>
      </w:r>
      <w:r w:rsidR="007E24ED" w:rsidRPr="00A6773E">
        <w:rPr>
          <w:rFonts w:ascii="Bookman Old Style" w:hAnsi="Bookman Old Style"/>
          <w:sz w:val="24"/>
          <w:szCs w:val="24"/>
        </w:rPr>
        <w:t>26</w:t>
      </w:r>
      <w:r w:rsidR="004D4BC6" w:rsidRPr="00A6773E">
        <w:rPr>
          <w:rFonts w:ascii="Bookman Old Style" w:hAnsi="Bookman Old Style"/>
          <w:sz w:val="24"/>
          <w:szCs w:val="24"/>
        </w:rPr>
        <w:t>-01/</w:t>
      </w:r>
      <w:r w:rsidR="007E24ED" w:rsidRPr="00A6773E">
        <w:rPr>
          <w:rFonts w:ascii="Bookman Old Style" w:hAnsi="Bookman Old Style"/>
          <w:sz w:val="24"/>
          <w:szCs w:val="24"/>
        </w:rPr>
        <w:t>0</w:t>
      </w:r>
      <w:r w:rsidR="00A6773E">
        <w:rPr>
          <w:rFonts w:ascii="Bookman Old Style" w:hAnsi="Bookman Old Style"/>
          <w:sz w:val="24"/>
          <w:szCs w:val="24"/>
        </w:rPr>
        <w:t>3</w:t>
      </w:r>
    </w:p>
    <w:p w14:paraId="6C675474" w14:textId="4D816D0E" w:rsidR="004D4BC6" w:rsidRPr="00A6773E" w:rsidRDefault="00E546E6" w:rsidP="001B769B">
      <w:pPr>
        <w:pStyle w:val="Bezproreda"/>
        <w:jc w:val="both"/>
        <w:rPr>
          <w:rFonts w:ascii="Bookman Old Style" w:hAnsi="Bookman Old Style"/>
          <w:sz w:val="24"/>
          <w:szCs w:val="24"/>
        </w:rPr>
      </w:pPr>
      <w:r w:rsidRPr="00A6773E">
        <w:rPr>
          <w:rFonts w:ascii="Bookman Old Style" w:hAnsi="Bookman Old Style"/>
          <w:sz w:val="24"/>
          <w:szCs w:val="24"/>
        </w:rPr>
        <w:t xml:space="preserve">   </w:t>
      </w:r>
      <w:r w:rsidRPr="00A6773E">
        <w:rPr>
          <w:rFonts w:ascii="Bookman Old Style" w:hAnsi="Bookman Old Style"/>
          <w:sz w:val="24"/>
          <w:szCs w:val="24"/>
        </w:rPr>
        <w:tab/>
      </w:r>
      <w:r w:rsidRPr="00A6773E">
        <w:rPr>
          <w:rFonts w:ascii="Bookman Old Style" w:hAnsi="Bookman Old Style"/>
          <w:sz w:val="24"/>
          <w:szCs w:val="24"/>
        </w:rPr>
        <w:tab/>
      </w:r>
      <w:r w:rsidR="00770D07" w:rsidRPr="00A6773E">
        <w:rPr>
          <w:rFonts w:ascii="Bookman Old Style" w:hAnsi="Bookman Old Style"/>
          <w:sz w:val="24"/>
          <w:szCs w:val="24"/>
        </w:rPr>
        <w:t xml:space="preserve">                  </w:t>
      </w:r>
      <w:r w:rsidR="00A6773E">
        <w:rPr>
          <w:rFonts w:ascii="Bookman Old Style" w:hAnsi="Bookman Old Style"/>
          <w:sz w:val="24"/>
          <w:szCs w:val="24"/>
        </w:rPr>
        <w:t xml:space="preserve">         </w:t>
      </w:r>
      <w:r w:rsidR="004D4BC6" w:rsidRPr="00A6773E">
        <w:rPr>
          <w:rFonts w:ascii="Bookman Old Style" w:hAnsi="Bookman Old Style"/>
          <w:sz w:val="24"/>
          <w:szCs w:val="24"/>
        </w:rPr>
        <w:t>URBROJ: 2137-12-02-</w:t>
      </w:r>
      <w:r w:rsidR="007E24ED" w:rsidRPr="00A6773E">
        <w:rPr>
          <w:rFonts w:ascii="Bookman Old Style" w:hAnsi="Bookman Old Style"/>
          <w:sz w:val="24"/>
          <w:szCs w:val="24"/>
        </w:rPr>
        <w:t>26</w:t>
      </w:r>
      <w:r w:rsidR="004D4BC6" w:rsidRPr="00A6773E">
        <w:rPr>
          <w:rFonts w:ascii="Bookman Old Style" w:hAnsi="Bookman Old Style"/>
          <w:sz w:val="24"/>
          <w:szCs w:val="24"/>
        </w:rPr>
        <w:t>-1</w:t>
      </w:r>
    </w:p>
    <w:p w14:paraId="531FE6B7" w14:textId="44BBD87A" w:rsidR="004D4BC6" w:rsidRPr="00A6773E" w:rsidRDefault="004D4BC6" w:rsidP="001B769B">
      <w:pPr>
        <w:pStyle w:val="Bezproreda"/>
        <w:jc w:val="both"/>
        <w:rPr>
          <w:rFonts w:ascii="Bookman Old Style" w:hAnsi="Bookman Old Style"/>
          <w:sz w:val="24"/>
          <w:szCs w:val="24"/>
        </w:rPr>
      </w:pPr>
      <w:r w:rsidRPr="00A6773E">
        <w:rPr>
          <w:rFonts w:ascii="Bookman Old Style" w:hAnsi="Bookman Old Style"/>
          <w:sz w:val="24"/>
          <w:szCs w:val="24"/>
        </w:rPr>
        <w:t xml:space="preserve">               </w:t>
      </w:r>
      <w:r w:rsidR="001025B2" w:rsidRPr="00A6773E">
        <w:rPr>
          <w:rFonts w:ascii="Bookman Old Style" w:hAnsi="Bookman Old Style"/>
          <w:sz w:val="24"/>
          <w:szCs w:val="24"/>
        </w:rPr>
        <w:t xml:space="preserve">                               </w:t>
      </w:r>
      <w:r w:rsidRPr="00A6773E">
        <w:rPr>
          <w:rFonts w:ascii="Bookman Old Style" w:hAnsi="Bookman Old Style"/>
          <w:sz w:val="24"/>
          <w:szCs w:val="24"/>
        </w:rPr>
        <w:t xml:space="preserve">Peteranec, </w:t>
      </w:r>
      <w:r w:rsidR="00230E7C" w:rsidRPr="00A6773E">
        <w:rPr>
          <w:rFonts w:ascii="Bookman Old Style" w:hAnsi="Bookman Old Style"/>
          <w:sz w:val="24"/>
          <w:szCs w:val="24"/>
        </w:rPr>
        <w:t>1</w:t>
      </w:r>
      <w:r w:rsidR="00A6773E">
        <w:rPr>
          <w:rFonts w:ascii="Bookman Old Style" w:hAnsi="Bookman Old Style"/>
          <w:sz w:val="24"/>
          <w:szCs w:val="24"/>
        </w:rPr>
        <w:t>2</w:t>
      </w:r>
      <w:r w:rsidR="0085798B" w:rsidRPr="00A6773E">
        <w:rPr>
          <w:rFonts w:ascii="Bookman Old Style" w:hAnsi="Bookman Old Style"/>
          <w:sz w:val="24"/>
          <w:szCs w:val="24"/>
        </w:rPr>
        <w:t xml:space="preserve">. </w:t>
      </w:r>
      <w:r w:rsidR="00A6773E">
        <w:rPr>
          <w:rFonts w:ascii="Bookman Old Style" w:hAnsi="Bookman Old Style"/>
          <w:sz w:val="24"/>
          <w:szCs w:val="24"/>
        </w:rPr>
        <w:t>lipnj</w:t>
      </w:r>
      <w:r w:rsidR="00230E7C" w:rsidRPr="00A6773E">
        <w:rPr>
          <w:rFonts w:ascii="Bookman Old Style" w:hAnsi="Bookman Old Style"/>
          <w:sz w:val="24"/>
          <w:szCs w:val="24"/>
        </w:rPr>
        <w:t>a</w:t>
      </w:r>
      <w:r w:rsidR="008D13A1" w:rsidRPr="00A6773E">
        <w:rPr>
          <w:rFonts w:ascii="Bookman Old Style" w:hAnsi="Bookman Old Style"/>
          <w:sz w:val="24"/>
          <w:szCs w:val="24"/>
        </w:rPr>
        <w:t xml:space="preserve"> 202</w:t>
      </w:r>
      <w:r w:rsidR="007E24ED" w:rsidRPr="00A6773E">
        <w:rPr>
          <w:rFonts w:ascii="Bookman Old Style" w:hAnsi="Bookman Old Style"/>
          <w:sz w:val="24"/>
          <w:szCs w:val="24"/>
        </w:rPr>
        <w:t>6</w:t>
      </w:r>
      <w:r w:rsidRPr="00A6773E">
        <w:rPr>
          <w:rFonts w:ascii="Bookman Old Style" w:hAnsi="Bookman Old Style"/>
          <w:sz w:val="24"/>
          <w:szCs w:val="24"/>
        </w:rPr>
        <w:t>.</w:t>
      </w:r>
      <w:r w:rsidR="00E25B16" w:rsidRPr="00A6773E">
        <w:rPr>
          <w:rFonts w:ascii="Bookman Old Style" w:hAnsi="Bookman Old Style"/>
          <w:sz w:val="24"/>
          <w:szCs w:val="24"/>
        </w:rPr>
        <w:t xml:space="preserve"> </w:t>
      </w:r>
    </w:p>
    <w:p w14:paraId="61F7716B" w14:textId="028245ED" w:rsidR="004D4BC6" w:rsidRPr="00A6773E" w:rsidRDefault="004D4BC6" w:rsidP="001B769B">
      <w:pPr>
        <w:pStyle w:val="Bezproreda"/>
        <w:jc w:val="both"/>
        <w:rPr>
          <w:rFonts w:ascii="Bookman Old Style" w:hAnsi="Bookman Old Style"/>
          <w:sz w:val="24"/>
          <w:szCs w:val="24"/>
        </w:rPr>
      </w:pPr>
    </w:p>
    <w:p w14:paraId="1910952A" w14:textId="12F4A993" w:rsidR="000E6458" w:rsidRPr="00A6773E" w:rsidRDefault="000E6458" w:rsidP="001B769B">
      <w:pPr>
        <w:pStyle w:val="Bezproreda"/>
        <w:jc w:val="both"/>
        <w:rPr>
          <w:rFonts w:ascii="Bookman Old Style" w:hAnsi="Bookman Old Style"/>
          <w:sz w:val="24"/>
          <w:szCs w:val="24"/>
        </w:rPr>
      </w:pPr>
      <w:r w:rsidRPr="00A6773E">
        <w:rPr>
          <w:rFonts w:ascii="Bookman Old Style" w:hAnsi="Bookman Old Style"/>
          <w:sz w:val="24"/>
          <w:szCs w:val="24"/>
        </w:rPr>
        <w:t>PRISUTNI:</w:t>
      </w:r>
    </w:p>
    <w:p w14:paraId="64AC8238" w14:textId="77777777" w:rsidR="001E749F" w:rsidRPr="00A6773E" w:rsidRDefault="001E749F" w:rsidP="001B769B">
      <w:pPr>
        <w:pStyle w:val="Bezproreda"/>
        <w:jc w:val="both"/>
        <w:rPr>
          <w:rFonts w:ascii="Bookman Old Style" w:hAnsi="Bookman Old Style"/>
          <w:sz w:val="24"/>
          <w:szCs w:val="24"/>
        </w:rPr>
      </w:pPr>
    </w:p>
    <w:p w14:paraId="572D92C1" w14:textId="3BDE13B0" w:rsidR="00D06E60" w:rsidRPr="00A6773E" w:rsidRDefault="009A57F1" w:rsidP="00D06E60">
      <w:pPr>
        <w:pStyle w:val="Bezproreda"/>
        <w:jc w:val="both"/>
        <w:rPr>
          <w:rFonts w:ascii="Bookman Old Style" w:hAnsi="Bookman Old Style"/>
          <w:sz w:val="24"/>
          <w:szCs w:val="24"/>
        </w:rPr>
      </w:pPr>
      <w:r w:rsidRPr="00A6773E">
        <w:rPr>
          <w:rFonts w:ascii="Bookman Old Style" w:hAnsi="Bookman Old Style"/>
          <w:sz w:val="24"/>
          <w:szCs w:val="24"/>
        </w:rPr>
        <w:t xml:space="preserve">1. </w:t>
      </w:r>
      <w:r w:rsidR="000E6458" w:rsidRPr="00A6773E">
        <w:rPr>
          <w:rFonts w:ascii="Bookman Old Style" w:hAnsi="Bookman Old Style"/>
          <w:sz w:val="24"/>
          <w:szCs w:val="24"/>
        </w:rPr>
        <w:t xml:space="preserve">Ivana Dombaj </w:t>
      </w:r>
      <w:proofErr w:type="spellStart"/>
      <w:r w:rsidR="000E6458" w:rsidRPr="00A6773E">
        <w:rPr>
          <w:rFonts w:ascii="Bookman Old Style" w:hAnsi="Bookman Old Style"/>
          <w:sz w:val="24"/>
          <w:szCs w:val="24"/>
        </w:rPr>
        <w:t>Čižmak</w:t>
      </w:r>
      <w:proofErr w:type="spellEnd"/>
      <w:r w:rsidR="000E6458" w:rsidRPr="00A6773E">
        <w:rPr>
          <w:rFonts w:ascii="Bookman Old Style" w:hAnsi="Bookman Old Style"/>
          <w:sz w:val="24"/>
          <w:szCs w:val="24"/>
        </w:rPr>
        <w:t>,  predsjednica Općinskog vijeća,</w:t>
      </w:r>
    </w:p>
    <w:p w14:paraId="24581A4B" w14:textId="1F835BA3" w:rsidR="00030D16" w:rsidRPr="00A6773E" w:rsidRDefault="00D06E60" w:rsidP="00D06E60">
      <w:pPr>
        <w:pStyle w:val="Bezproreda"/>
        <w:jc w:val="both"/>
        <w:rPr>
          <w:rFonts w:ascii="Bookman Old Style" w:hAnsi="Bookman Old Style"/>
          <w:sz w:val="24"/>
          <w:szCs w:val="24"/>
        </w:rPr>
      </w:pPr>
      <w:r w:rsidRPr="00A6773E">
        <w:rPr>
          <w:rFonts w:ascii="Bookman Old Style" w:hAnsi="Bookman Old Style"/>
          <w:sz w:val="24"/>
          <w:szCs w:val="24"/>
        </w:rPr>
        <w:t>2. Vedran Dudaš,  potpredsjednik Općinskog vijeća</w:t>
      </w:r>
      <w:r w:rsidR="00A6773E">
        <w:rPr>
          <w:rFonts w:ascii="Bookman Old Style" w:hAnsi="Bookman Old Style"/>
          <w:sz w:val="24"/>
          <w:szCs w:val="24"/>
        </w:rPr>
        <w:t>,</w:t>
      </w:r>
    </w:p>
    <w:p w14:paraId="21368B4A" w14:textId="756C9CEE" w:rsidR="001C1CBA" w:rsidRDefault="00D06E60" w:rsidP="00D06E60">
      <w:pPr>
        <w:pStyle w:val="Bezproreda"/>
        <w:jc w:val="both"/>
        <w:rPr>
          <w:rFonts w:ascii="Bookman Old Style" w:hAnsi="Bookman Old Style"/>
          <w:sz w:val="24"/>
          <w:szCs w:val="24"/>
        </w:rPr>
      </w:pPr>
      <w:r w:rsidRPr="00A6773E">
        <w:rPr>
          <w:rFonts w:ascii="Bookman Old Style" w:hAnsi="Bookman Old Style"/>
          <w:sz w:val="24"/>
          <w:szCs w:val="24"/>
        </w:rPr>
        <w:t>3</w:t>
      </w:r>
      <w:r w:rsidR="009A57F1" w:rsidRPr="00A6773E">
        <w:rPr>
          <w:rFonts w:ascii="Bookman Old Style" w:hAnsi="Bookman Old Style"/>
          <w:sz w:val="24"/>
          <w:szCs w:val="24"/>
        </w:rPr>
        <w:t>. Martina Baronić, članica Općinskog vijeća,</w:t>
      </w:r>
    </w:p>
    <w:p w14:paraId="1DFE2E8D" w14:textId="01310103" w:rsidR="00A6773E" w:rsidRPr="00A6773E" w:rsidRDefault="00A6773E" w:rsidP="00A6773E">
      <w:pPr>
        <w:pStyle w:val="Bezproreda"/>
        <w:jc w:val="both"/>
        <w:rPr>
          <w:rFonts w:ascii="Bookman Old Style" w:hAnsi="Bookman Old Style"/>
          <w:sz w:val="24"/>
          <w:szCs w:val="24"/>
        </w:rPr>
      </w:pPr>
      <w:r>
        <w:rPr>
          <w:rFonts w:ascii="Bookman Old Style" w:hAnsi="Bookman Old Style"/>
          <w:sz w:val="24"/>
          <w:szCs w:val="24"/>
        </w:rPr>
        <w:t xml:space="preserve">4. </w:t>
      </w:r>
      <w:r w:rsidRPr="00A6773E">
        <w:rPr>
          <w:rFonts w:ascii="Bookman Old Style" w:hAnsi="Bookman Old Style"/>
          <w:sz w:val="24"/>
          <w:szCs w:val="24"/>
        </w:rPr>
        <w:t>Josip Gazdek, član Općinskog vijeća,</w:t>
      </w:r>
    </w:p>
    <w:p w14:paraId="202AA6D0" w14:textId="77777777" w:rsidR="00A6773E" w:rsidRDefault="00A6773E" w:rsidP="00A6773E">
      <w:pPr>
        <w:pStyle w:val="Bezproreda"/>
        <w:jc w:val="both"/>
        <w:rPr>
          <w:rFonts w:ascii="Bookman Old Style" w:hAnsi="Bookman Old Style"/>
          <w:sz w:val="24"/>
          <w:szCs w:val="24"/>
        </w:rPr>
      </w:pPr>
      <w:r>
        <w:rPr>
          <w:rFonts w:ascii="Bookman Old Style" w:hAnsi="Bookman Old Style"/>
          <w:sz w:val="24"/>
          <w:szCs w:val="24"/>
        </w:rPr>
        <w:t>5</w:t>
      </w:r>
      <w:r w:rsidRPr="00A6773E">
        <w:rPr>
          <w:rFonts w:ascii="Bookman Old Style" w:hAnsi="Bookman Old Style"/>
          <w:sz w:val="24"/>
          <w:szCs w:val="24"/>
        </w:rPr>
        <w:t xml:space="preserve">. Nikola </w:t>
      </w:r>
      <w:proofErr w:type="spellStart"/>
      <w:r w:rsidRPr="00A6773E">
        <w:rPr>
          <w:rFonts w:ascii="Bookman Old Style" w:hAnsi="Bookman Old Style"/>
          <w:sz w:val="24"/>
          <w:szCs w:val="24"/>
        </w:rPr>
        <w:t>Jambrek</w:t>
      </w:r>
      <w:proofErr w:type="spellEnd"/>
      <w:r w:rsidRPr="00A6773E">
        <w:rPr>
          <w:rFonts w:ascii="Bookman Old Style" w:hAnsi="Bookman Old Style"/>
          <w:sz w:val="24"/>
          <w:szCs w:val="24"/>
        </w:rPr>
        <w:t>, član Općinskog vijeća</w:t>
      </w:r>
      <w:r>
        <w:rPr>
          <w:rFonts w:ascii="Bookman Old Style" w:hAnsi="Bookman Old Style"/>
          <w:sz w:val="24"/>
          <w:szCs w:val="24"/>
        </w:rPr>
        <w:t>,</w:t>
      </w:r>
    </w:p>
    <w:p w14:paraId="62CD43C8" w14:textId="16F1757C" w:rsidR="00A6773E" w:rsidRPr="00A6773E" w:rsidRDefault="00A6773E" w:rsidP="00A6773E">
      <w:pPr>
        <w:pStyle w:val="Bezproreda"/>
        <w:jc w:val="both"/>
        <w:rPr>
          <w:rFonts w:ascii="Bookman Old Style" w:hAnsi="Bookman Old Style"/>
          <w:sz w:val="24"/>
          <w:szCs w:val="24"/>
        </w:rPr>
      </w:pPr>
      <w:r>
        <w:rPr>
          <w:rFonts w:ascii="Bookman Old Style" w:hAnsi="Bookman Old Style"/>
          <w:sz w:val="24"/>
          <w:szCs w:val="24"/>
        </w:rPr>
        <w:t>6.</w:t>
      </w:r>
      <w:r w:rsidRPr="00A6773E">
        <w:rPr>
          <w:rFonts w:ascii="Bookman Old Style" w:hAnsi="Bookman Old Style"/>
          <w:sz w:val="24"/>
          <w:szCs w:val="24"/>
        </w:rPr>
        <w:t xml:space="preserve"> Leo Kolman, član Općinskog vijeća</w:t>
      </w:r>
    </w:p>
    <w:p w14:paraId="0466F5C1" w14:textId="5CF0DE0C" w:rsidR="00A6773E" w:rsidRPr="00A6773E" w:rsidRDefault="00A6773E" w:rsidP="00A6773E">
      <w:pPr>
        <w:pStyle w:val="Bezproreda"/>
        <w:jc w:val="both"/>
        <w:rPr>
          <w:rFonts w:ascii="Bookman Old Style" w:hAnsi="Bookman Old Style"/>
          <w:sz w:val="24"/>
          <w:szCs w:val="24"/>
        </w:rPr>
      </w:pPr>
    </w:p>
    <w:p w14:paraId="404084BF" w14:textId="5A30AEF2" w:rsidR="00DD5F8B" w:rsidRPr="00A6773E" w:rsidRDefault="00DD5F8B" w:rsidP="001B769B">
      <w:pPr>
        <w:pStyle w:val="Bezproreda"/>
        <w:jc w:val="both"/>
        <w:rPr>
          <w:rFonts w:ascii="Bookman Old Style" w:hAnsi="Bookman Old Style"/>
          <w:sz w:val="24"/>
          <w:szCs w:val="24"/>
        </w:rPr>
      </w:pPr>
    </w:p>
    <w:p w14:paraId="1642F8A9" w14:textId="4E4712B4" w:rsidR="001E749F" w:rsidRPr="00A6773E" w:rsidRDefault="0085798B" w:rsidP="00AA6F46">
      <w:pPr>
        <w:pStyle w:val="Bezproreda"/>
        <w:jc w:val="both"/>
        <w:rPr>
          <w:rFonts w:ascii="Bookman Old Style" w:hAnsi="Bookman Old Style"/>
          <w:sz w:val="24"/>
          <w:szCs w:val="24"/>
        </w:rPr>
      </w:pPr>
      <w:r w:rsidRPr="00A6773E">
        <w:rPr>
          <w:rFonts w:ascii="Bookman Old Style" w:hAnsi="Bookman Old Style"/>
          <w:sz w:val="24"/>
          <w:szCs w:val="24"/>
        </w:rPr>
        <w:t>NISU PRISUTNI</w:t>
      </w:r>
      <w:r w:rsidR="000E6458" w:rsidRPr="00A6773E">
        <w:rPr>
          <w:rFonts w:ascii="Bookman Old Style" w:hAnsi="Bookman Old Style"/>
          <w:sz w:val="24"/>
          <w:szCs w:val="24"/>
        </w:rPr>
        <w:t>:</w:t>
      </w:r>
    </w:p>
    <w:p w14:paraId="1A4833E3" w14:textId="77777777" w:rsidR="00023ABE" w:rsidRPr="00A6773E" w:rsidRDefault="00023ABE" w:rsidP="00AA6F46">
      <w:pPr>
        <w:pStyle w:val="Bezproreda"/>
        <w:jc w:val="both"/>
        <w:rPr>
          <w:rFonts w:ascii="Bookman Old Style" w:hAnsi="Bookman Old Style"/>
          <w:sz w:val="24"/>
          <w:szCs w:val="24"/>
        </w:rPr>
      </w:pPr>
    </w:p>
    <w:p w14:paraId="70EB9B6C" w14:textId="6B7B5758" w:rsidR="00230E7C" w:rsidRPr="00A6773E" w:rsidRDefault="007E24ED" w:rsidP="007E24ED">
      <w:pPr>
        <w:pStyle w:val="Bezproreda"/>
        <w:jc w:val="both"/>
        <w:rPr>
          <w:rFonts w:ascii="Bookman Old Style" w:hAnsi="Bookman Old Style"/>
          <w:sz w:val="24"/>
          <w:szCs w:val="24"/>
        </w:rPr>
      </w:pPr>
      <w:r w:rsidRPr="00A6773E">
        <w:rPr>
          <w:rFonts w:ascii="Bookman Old Style" w:hAnsi="Bookman Old Style"/>
          <w:sz w:val="24"/>
          <w:szCs w:val="24"/>
        </w:rPr>
        <w:t xml:space="preserve">1. </w:t>
      </w:r>
      <w:r w:rsidR="00A6773E" w:rsidRPr="00A6773E">
        <w:rPr>
          <w:rFonts w:ascii="Bookman Old Style" w:hAnsi="Bookman Old Style"/>
          <w:sz w:val="24"/>
          <w:szCs w:val="24"/>
        </w:rPr>
        <w:t xml:space="preserve">Nataša Dolenec, članica Općinskog vijeća, </w:t>
      </w:r>
      <w:r w:rsidR="00A6773E">
        <w:rPr>
          <w:rFonts w:ascii="Bookman Old Style" w:hAnsi="Bookman Old Style"/>
          <w:sz w:val="24"/>
          <w:szCs w:val="24"/>
        </w:rPr>
        <w:t>(opravdala</w:t>
      </w:r>
      <w:r w:rsidR="00230E7C" w:rsidRPr="00A6773E">
        <w:rPr>
          <w:rFonts w:ascii="Bookman Old Style" w:hAnsi="Bookman Old Style"/>
          <w:sz w:val="24"/>
          <w:szCs w:val="24"/>
        </w:rPr>
        <w:t xml:space="preserve"> izostanak)</w:t>
      </w:r>
    </w:p>
    <w:p w14:paraId="703940E2" w14:textId="1B2FF84E" w:rsidR="00023ABE" w:rsidRPr="00A6773E" w:rsidRDefault="00230E7C" w:rsidP="007E24ED">
      <w:pPr>
        <w:pStyle w:val="Bezproreda"/>
        <w:jc w:val="both"/>
        <w:rPr>
          <w:rFonts w:ascii="Bookman Old Style" w:hAnsi="Bookman Old Style"/>
          <w:sz w:val="24"/>
          <w:szCs w:val="24"/>
        </w:rPr>
      </w:pPr>
      <w:r w:rsidRPr="00A6773E">
        <w:rPr>
          <w:rFonts w:ascii="Bookman Old Style" w:hAnsi="Bookman Old Style"/>
          <w:sz w:val="24"/>
          <w:szCs w:val="24"/>
        </w:rPr>
        <w:t>2. Mario Gaži, član Općinskog vijeća,</w:t>
      </w:r>
    </w:p>
    <w:p w14:paraId="4BA574A9" w14:textId="733742CB" w:rsidR="00230E7C" w:rsidRPr="00A6773E" w:rsidRDefault="00230E7C" w:rsidP="00230E7C">
      <w:pPr>
        <w:pStyle w:val="Bezproreda"/>
        <w:jc w:val="both"/>
        <w:rPr>
          <w:rFonts w:ascii="Bookman Old Style" w:hAnsi="Bookman Old Style"/>
          <w:sz w:val="24"/>
          <w:szCs w:val="24"/>
        </w:rPr>
      </w:pPr>
      <w:r w:rsidRPr="00A6773E">
        <w:rPr>
          <w:rFonts w:ascii="Bookman Old Style" w:hAnsi="Bookman Old Style"/>
          <w:sz w:val="24"/>
          <w:szCs w:val="24"/>
        </w:rPr>
        <w:t>3</w:t>
      </w:r>
      <w:r w:rsidR="007E24ED" w:rsidRPr="00A6773E">
        <w:rPr>
          <w:rFonts w:ascii="Bookman Old Style" w:hAnsi="Bookman Old Style"/>
          <w:sz w:val="24"/>
          <w:szCs w:val="24"/>
        </w:rPr>
        <w:t xml:space="preserve">. </w:t>
      </w:r>
      <w:r w:rsidRPr="00A6773E">
        <w:rPr>
          <w:rFonts w:ascii="Bookman Old Style" w:hAnsi="Bookman Old Style"/>
          <w:sz w:val="24"/>
          <w:szCs w:val="24"/>
        </w:rPr>
        <w:t xml:space="preserve">Dominik </w:t>
      </w:r>
      <w:proofErr w:type="spellStart"/>
      <w:r w:rsidRPr="00A6773E">
        <w:rPr>
          <w:rFonts w:ascii="Bookman Old Style" w:hAnsi="Bookman Old Style"/>
          <w:sz w:val="24"/>
          <w:szCs w:val="24"/>
        </w:rPr>
        <w:t>Gombar</w:t>
      </w:r>
      <w:proofErr w:type="spellEnd"/>
      <w:r w:rsidRPr="00A6773E">
        <w:rPr>
          <w:rFonts w:ascii="Bookman Old Style" w:hAnsi="Bookman Old Style"/>
          <w:sz w:val="24"/>
          <w:szCs w:val="24"/>
        </w:rPr>
        <w:t>, član Općinskog vijeća.</w:t>
      </w:r>
    </w:p>
    <w:p w14:paraId="7A46CB07" w14:textId="5447CB54" w:rsidR="007E24ED" w:rsidRPr="00A6773E" w:rsidRDefault="007E24ED" w:rsidP="007E24ED">
      <w:pPr>
        <w:pStyle w:val="Bezproreda"/>
        <w:jc w:val="both"/>
        <w:rPr>
          <w:rFonts w:ascii="Bookman Old Style" w:hAnsi="Bookman Old Style"/>
          <w:sz w:val="24"/>
          <w:szCs w:val="24"/>
        </w:rPr>
      </w:pPr>
    </w:p>
    <w:p w14:paraId="39931DF4" w14:textId="77777777" w:rsidR="00590D77" w:rsidRPr="00A6773E" w:rsidRDefault="00590D77" w:rsidP="00590D77">
      <w:pPr>
        <w:pStyle w:val="Bezproreda"/>
        <w:jc w:val="both"/>
        <w:rPr>
          <w:rFonts w:ascii="Bookman Old Style" w:hAnsi="Bookman Old Style"/>
          <w:sz w:val="24"/>
          <w:szCs w:val="24"/>
        </w:rPr>
      </w:pPr>
      <w:r w:rsidRPr="00A6773E">
        <w:rPr>
          <w:rFonts w:ascii="Bookman Old Style" w:hAnsi="Bookman Old Style"/>
          <w:sz w:val="24"/>
          <w:szCs w:val="24"/>
        </w:rPr>
        <w:t>OSTALI PRISUTNI:</w:t>
      </w:r>
    </w:p>
    <w:p w14:paraId="5BF0DB20" w14:textId="77777777" w:rsidR="00590D77" w:rsidRPr="00A6773E" w:rsidRDefault="00590D77" w:rsidP="00590D77">
      <w:pPr>
        <w:pStyle w:val="Bezproreda"/>
        <w:jc w:val="both"/>
        <w:rPr>
          <w:rFonts w:ascii="Bookman Old Style" w:hAnsi="Bookman Old Style"/>
          <w:sz w:val="24"/>
          <w:szCs w:val="24"/>
        </w:rPr>
      </w:pPr>
    </w:p>
    <w:p w14:paraId="7A2618FB" w14:textId="48765B41" w:rsidR="00590D77" w:rsidRPr="00A6773E" w:rsidRDefault="001A65AB" w:rsidP="00590D77">
      <w:pPr>
        <w:pStyle w:val="Bezproreda"/>
        <w:numPr>
          <w:ilvl w:val="0"/>
          <w:numId w:val="39"/>
        </w:numPr>
        <w:jc w:val="both"/>
        <w:rPr>
          <w:rFonts w:ascii="Bookman Old Style" w:hAnsi="Bookman Old Style"/>
          <w:sz w:val="24"/>
          <w:szCs w:val="24"/>
        </w:rPr>
      </w:pPr>
      <w:r w:rsidRPr="00A6773E">
        <w:rPr>
          <w:rFonts w:ascii="Bookman Old Style" w:hAnsi="Bookman Old Style"/>
          <w:sz w:val="24"/>
          <w:szCs w:val="24"/>
        </w:rPr>
        <w:t>Ivan Derdić</w:t>
      </w:r>
      <w:r w:rsidR="00590D77" w:rsidRPr="00A6773E">
        <w:rPr>
          <w:rFonts w:ascii="Bookman Old Style" w:hAnsi="Bookman Old Style"/>
          <w:sz w:val="24"/>
          <w:szCs w:val="24"/>
        </w:rPr>
        <w:t xml:space="preserve">, </w:t>
      </w:r>
      <w:r w:rsidRPr="00A6773E">
        <w:rPr>
          <w:rFonts w:ascii="Bookman Old Style" w:hAnsi="Bookman Old Style"/>
          <w:sz w:val="24"/>
          <w:szCs w:val="24"/>
        </w:rPr>
        <w:t>općinski načelnik Općine Peteranec</w:t>
      </w:r>
      <w:r w:rsidR="00C05C2D" w:rsidRPr="00A6773E">
        <w:rPr>
          <w:rFonts w:ascii="Bookman Old Style" w:hAnsi="Bookman Old Style"/>
          <w:sz w:val="24"/>
          <w:szCs w:val="24"/>
        </w:rPr>
        <w:t>.</w:t>
      </w:r>
    </w:p>
    <w:p w14:paraId="30FFFE54" w14:textId="716BE435" w:rsidR="001A65AB" w:rsidRPr="00A6773E" w:rsidRDefault="001A65AB" w:rsidP="001B769B">
      <w:pPr>
        <w:pStyle w:val="Bezproreda"/>
        <w:jc w:val="both"/>
        <w:rPr>
          <w:rFonts w:ascii="Bookman Old Style" w:hAnsi="Bookman Old Style"/>
          <w:sz w:val="24"/>
          <w:szCs w:val="24"/>
        </w:rPr>
      </w:pPr>
    </w:p>
    <w:p w14:paraId="30654B63" w14:textId="77777777" w:rsidR="000E6458" w:rsidRPr="00A6773E" w:rsidRDefault="000E6458" w:rsidP="001B769B">
      <w:pPr>
        <w:pStyle w:val="Bezproreda"/>
        <w:jc w:val="both"/>
        <w:rPr>
          <w:rFonts w:ascii="Bookman Old Style" w:hAnsi="Bookman Old Style"/>
          <w:sz w:val="24"/>
          <w:szCs w:val="24"/>
        </w:rPr>
      </w:pPr>
      <w:r w:rsidRPr="00A6773E">
        <w:rPr>
          <w:rFonts w:ascii="Bookman Old Style" w:hAnsi="Bookman Old Style"/>
          <w:sz w:val="24"/>
          <w:szCs w:val="24"/>
        </w:rPr>
        <w:t>ZAPISNIČARKA:</w:t>
      </w:r>
    </w:p>
    <w:p w14:paraId="3909E7D6" w14:textId="17D46082" w:rsidR="000E6458" w:rsidRPr="00A6773E" w:rsidRDefault="000E6458" w:rsidP="001B769B">
      <w:pPr>
        <w:pStyle w:val="Bezproreda"/>
        <w:jc w:val="both"/>
        <w:rPr>
          <w:rFonts w:ascii="Bookman Old Style" w:hAnsi="Bookman Old Style"/>
          <w:sz w:val="24"/>
          <w:szCs w:val="24"/>
        </w:rPr>
      </w:pPr>
      <w:r w:rsidRPr="00A6773E">
        <w:rPr>
          <w:rFonts w:ascii="Bookman Old Style" w:hAnsi="Bookman Old Style"/>
          <w:sz w:val="24"/>
          <w:szCs w:val="24"/>
        </w:rPr>
        <w:t>Mirjana Balog</w:t>
      </w:r>
    </w:p>
    <w:p w14:paraId="3959A95B" w14:textId="081CFCEF" w:rsidR="00590D77" w:rsidRPr="00A6773E" w:rsidRDefault="00590D77" w:rsidP="00590D77">
      <w:pPr>
        <w:pStyle w:val="Bezproreda"/>
        <w:jc w:val="both"/>
        <w:rPr>
          <w:rFonts w:ascii="Bookman Old Style" w:hAnsi="Bookman Old Style"/>
          <w:sz w:val="24"/>
          <w:szCs w:val="24"/>
        </w:rPr>
      </w:pPr>
    </w:p>
    <w:p w14:paraId="3FC2C965" w14:textId="235357D8" w:rsidR="00590D77" w:rsidRPr="00A6773E" w:rsidRDefault="00590D77" w:rsidP="00590D77">
      <w:pPr>
        <w:pStyle w:val="Bezproreda"/>
        <w:jc w:val="both"/>
        <w:rPr>
          <w:rFonts w:ascii="Bookman Old Style" w:hAnsi="Bookman Old Style"/>
          <w:sz w:val="24"/>
          <w:szCs w:val="24"/>
        </w:rPr>
      </w:pPr>
      <w:r w:rsidRPr="00A6773E">
        <w:rPr>
          <w:rFonts w:ascii="Bookman Old Style" w:hAnsi="Bookman Old Style"/>
          <w:sz w:val="24"/>
          <w:szCs w:val="24"/>
        </w:rPr>
        <w:tab/>
        <w:t xml:space="preserve">Ivana Dombaj </w:t>
      </w:r>
      <w:proofErr w:type="spellStart"/>
      <w:r w:rsidRPr="00A6773E">
        <w:rPr>
          <w:rFonts w:ascii="Bookman Old Style" w:hAnsi="Bookman Old Style"/>
          <w:sz w:val="24"/>
          <w:szCs w:val="24"/>
        </w:rPr>
        <w:t>Čižmak</w:t>
      </w:r>
      <w:proofErr w:type="spellEnd"/>
      <w:r w:rsidRPr="00A6773E">
        <w:rPr>
          <w:rFonts w:ascii="Bookman Old Style" w:hAnsi="Bookman Old Style"/>
          <w:sz w:val="24"/>
          <w:szCs w:val="24"/>
        </w:rPr>
        <w:t xml:space="preserve">, Predsjednica Općinskog vijeća Općine Peteranec (u daljnjem tekstu: Predsjednica) pozdravlja prisutne, naglašava da se radi transparentnosti sjednica Općinskog vijeća Općine Peteranec snima </w:t>
      </w:r>
      <w:r w:rsidR="007C4CBD" w:rsidRPr="00A6773E">
        <w:rPr>
          <w:rFonts w:ascii="Bookman Old Style" w:hAnsi="Bookman Old Style"/>
          <w:sz w:val="24"/>
          <w:szCs w:val="24"/>
        </w:rPr>
        <w:t>te će se snimka objaviti</w:t>
      </w:r>
      <w:r w:rsidR="00A818E7" w:rsidRPr="00A6773E">
        <w:rPr>
          <w:rFonts w:ascii="Bookman Old Style" w:hAnsi="Bookman Old Style"/>
          <w:sz w:val="24"/>
          <w:szCs w:val="24"/>
        </w:rPr>
        <w:t xml:space="preserve"> na web </w:t>
      </w:r>
      <w:r w:rsidR="007C4CBD" w:rsidRPr="00A6773E">
        <w:rPr>
          <w:rFonts w:ascii="Bookman Old Style" w:hAnsi="Bookman Old Style"/>
          <w:sz w:val="24"/>
          <w:szCs w:val="24"/>
        </w:rPr>
        <w:t>stranici</w:t>
      </w:r>
      <w:r w:rsidR="00A818E7" w:rsidRPr="00A6773E">
        <w:rPr>
          <w:rFonts w:ascii="Bookman Old Style" w:hAnsi="Bookman Old Style"/>
          <w:sz w:val="24"/>
          <w:szCs w:val="24"/>
        </w:rPr>
        <w:t xml:space="preserve"> Općine Peteranec.</w:t>
      </w:r>
      <w:r w:rsidR="00A6773E">
        <w:rPr>
          <w:rFonts w:ascii="Bookman Old Style" w:hAnsi="Bookman Old Style"/>
          <w:sz w:val="24"/>
          <w:szCs w:val="24"/>
        </w:rPr>
        <w:t xml:space="preserve"> </w:t>
      </w:r>
    </w:p>
    <w:p w14:paraId="73477636" w14:textId="5D0B9C86" w:rsidR="00590D77" w:rsidRPr="00A6773E" w:rsidRDefault="00590D77" w:rsidP="005966C2">
      <w:pPr>
        <w:pStyle w:val="Bezproreda"/>
        <w:jc w:val="both"/>
        <w:rPr>
          <w:rFonts w:ascii="Bookman Old Style" w:hAnsi="Bookman Old Style"/>
          <w:color w:val="FF0000"/>
          <w:sz w:val="24"/>
          <w:szCs w:val="24"/>
        </w:rPr>
      </w:pPr>
      <w:r w:rsidRPr="00A6773E">
        <w:rPr>
          <w:rFonts w:ascii="Bookman Old Style" w:hAnsi="Bookman Old Style"/>
          <w:sz w:val="24"/>
          <w:szCs w:val="24"/>
        </w:rPr>
        <w:tab/>
      </w:r>
    </w:p>
    <w:p w14:paraId="178EE2CA" w14:textId="500D8157" w:rsidR="00590D77" w:rsidRPr="00A6773E" w:rsidRDefault="00590D77" w:rsidP="00590D77">
      <w:pPr>
        <w:pStyle w:val="Bezproreda"/>
        <w:ind w:firstLine="708"/>
        <w:jc w:val="both"/>
        <w:rPr>
          <w:rFonts w:ascii="Bookman Old Style" w:hAnsi="Bookman Old Style"/>
          <w:sz w:val="24"/>
          <w:szCs w:val="24"/>
        </w:rPr>
      </w:pPr>
      <w:r w:rsidRPr="00A6773E">
        <w:rPr>
          <w:rFonts w:ascii="Bookman Old Style" w:hAnsi="Bookman Old Style"/>
          <w:sz w:val="24"/>
          <w:szCs w:val="24"/>
        </w:rPr>
        <w:t xml:space="preserve">Predsjednica čita </w:t>
      </w:r>
      <w:r w:rsidR="002175A0">
        <w:rPr>
          <w:rFonts w:ascii="Bookman Old Style" w:hAnsi="Bookman Old Style"/>
          <w:sz w:val="24"/>
          <w:szCs w:val="24"/>
        </w:rPr>
        <w:t>dnevni red kako slijedi</w:t>
      </w:r>
      <w:r w:rsidRPr="00A6773E">
        <w:rPr>
          <w:rFonts w:ascii="Bookman Old Style" w:hAnsi="Bookman Old Style"/>
          <w:sz w:val="24"/>
          <w:szCs w:val="24"/>
        </w:rPr>
        <w:t>:</w:t>
      </w:r>
    </w:p>
    <w:p w14:paraId="119A9D17" w14:textId="5B3DA965" w:rsidR="007C4CBD" w:rsidRPr="00A6773E" w:rsidRDefault="007C4CBD" w:rsidP="007E24ED">
      <w:pPr>
        <w:pStyle w:val="Tijeloteksta"/>
        <w:rPr>
          <w:b/>
        </w:rPr>
      </w:pPr>
    </w:p>
    <w:p w14:paraId="68C2A117" w14:textId="4F59C1F6" w:rsidR="00716F28" w:rsidRDefault="00716F28" w:rsidP="00716F28">
      <w:pPr>
        <w:pStyle w:val="Tijeloteksta"/>
        <w:jc w:val="center"/>
        <w:rPr>
          <w:b/>
        </w:rPr>
      </w:pPr>
      <w:r w:rsidRPr="00A6773E">
        <w:t xml:space="preserve">   </w:t>
      </w:r>
      <w:r w:rsidRPr="00A6773E">
        <w:rPr>
          <w:b/>
        </w:rPr>
        <w:t>D N E V N I   R E D:</w:t>
      </w:r>
    </w:p>
    <w:p w14:paraId="5F1F9FD8" w14:textId="357E5383" w:rsidR="002175A0" w:rsidRPr="003A1D3E" w:rsidRDefault="002175A0" w:rsidP="002175A0">
      <w:pPr>
        <w:pStyle w:val="Tijeloteksta"/>
        <w:rPr>
          <w:b/>
          <w:sz w:val="22"/>
          <w:szCs w:val="22"/>
        </w:rPr>
      </w:pPr>
    </w:p>
    <w:p w14:paraId="5B440AD1" w14:textId="77777777" w:rsidR="002175A0" w:rsidRPr="002175A0" w:rsidRDefault="002175A0" w:rsidP="002175A0">
      <w:pPr>
        <w:pStyle w:val="Odlomakpopisa"/>
        <w:numPr>
          <w:ilvl w:val="0"/>
          <w:numId w:val="45"/>
        </w:numPr>
        <w:tabs>
          <w:tab w:val="clear" w:pos="928"/>
          <w:tab w:val="num" w:pos="1637"/>
        </w:tabs>
        <w:ind w:left="1637"/>
        <w:jc w:val="both"/>
        <w:rPr>
          <w:rStyle w:val="FontStyle15"/>
          <w:rFonts w:ascii="Bookman Old Style" w:hAnsi="Bookman Old Style" w:cs="Times New Roman"/>
          <w:sz w:val="24"/>
          <w:szCs w:val="24"/>
        </w:rPr>
      </w:pPr>
      <w:r w:rsidRPr="002175A0">
        <w:rPr>
          <w:rStyle w:val="FontStyle15"/>
          <w:rFonts w:ascii="Bookman Old Style" w:eastAsia="Times New Roman" w:hAnsi="Bookman Old Style" w:cs="Times New Roman"/>
          <w:sz w:val="24"/>
          <w:szCs w:val="24"/>
        </w:rPr>
        <w:t>Prihvaćanje Zapisnika sa 8. sjednice Općinskog vijeća Općine Peteranec održane 16. ožujka 2026. godine;</w:t>
      </w:r>
    </w:p>
    <w:p w14:paraId="5C5FDC99" w14:textId="77777777" w:rsidR="002175A0" w:rsidRPr="002175A0" w:rsidRDefault="002175A0" w:rsidP="002175A0">
      <w:pPr>
        <w:pStyle w:val="Odlomakpopisa"/>
        <w:numPr>
          <w:ilvl w:val="0"/>
          <w:numId w:val="45"/>
        </w:numPr>
        <w:tabs>
          <w:tab w:val="clear" w:pos="928"/>
          <w:tab w:val="num" w:pos="1637"/>
        </w:tabs>
        <w:ind w:left="1637"/>
        <w:jc w:val="both"/>
        <w:rPr>
          <w:rStyle w:val="FontStyle15"/>
          <w:rFonts w:ascii="Bookman Old Style" w:hAnsi="Bookman Old Style" w:cs="Times New Roman"/>
          <w:sz w:val="24"/>
          <w:szCs w:val="24"/>
        </w:rPr>
      </w:pPr>
      <w:r w:rsidRPr="002175A0">
        <w:rPr>
          <w:rStyle w:val="FontStyle15"/>
          <w:rFonts w:ascii="Bookman Old Style" w:hAnsi="Bookman Old Style" w:cs="Times New Roman"/>
          <w:sz w:val="24"/>
          <w:szCs w:val="24"/>
        </w:rPr>
        <w:t>Donošenje Odluke o raspisivanju natječaja za prodaju nekretnina u vlasništvu Općine Peteranec;</w:t>
      </w:r>
    </w:p>
    <w:p w14:paraId="649ED044" w14:textId="77777777" w:rsidR="002175A0" w:rsidRPr="002175A0" w:rsidRDefault="002175A0" w:rsidP="002175A0">
      <w:pPr>
        <w:pStyle w:val="Odlomakpopisa"/>
        <w:numPr>
          <w:ilvl w:val="0"/>
          <w:numId w:val="45"/>
        </w:numPr>
        <w:tabs>
          <w:tab w:val="clear" w:pos="928"/>
          <w:tab w:val="num" w:pos="1637"/>
        </w:tabs>
        <w:ind w:left="1637"/>
        <w:jc w:val="both"/>
        <w:rPr>
          <w:rStyle w:val="FontStyle15"/>
          <w:rFonts w:ascii="Bookman Old Style" w:hAnsi="Bookman Old Style" w:cs="Times New Roman"/>
          <w:sz w:val="24"/>
          <w:szCs w:val="24"/>
        </w:rPr>
      </w:pPr>
      <w:r w:rsidRPr="002175A0">
        <w:rPr>
          <w:rStyle w:val="FontStyle15"/>
          <w:rFonts w:ascii="Bookman Old Style" w:hAnsi="Bookman Old Style" w:cs="Times New Roman"/>
          <w:sz w:val="24"/>
          <w:szCs w:val="24"/>
        </w:rPr>
        <w:t>Donošenje Odluke o izmjenama i dopunama o uvjetima i načinu držanja kućnih ljubimaca i načinu postupanja s napuštenim i izgubljenim životinjama te divljim životinjama na području Općine Peteranec;</w:t>
      </w:r>
    </w:p>
    <w:p w14:paraId="3BA8B61E" w14:textId="77777777" w:rsidR="002175A0" w:rsidRPr="002175A0" w:rsidRDefault="002175A0" w:rsidP="002175A0">
      <w:pPr>
        <w:pStyle w:val="Odlomakpopisa"/>
        <w:numPr>
          <w:ilvl w:val="0"/>
          <w:numId w:val="45"/>
        </w:numPr>
        <w:tabs>
          <w:tab w:val="clear" w:pos="928"/>
          <w:tab w:val="num" w:pos="1637"/>
        </w:tabs>
        <w:ind w:left="1637"/>
        <w:jc w:val="both"/>
        <w:rPr>
          <w:rStyle w:val="FontStyle15"/>
          <w:rFonts w:ascii="Bookman Old Style" w:hAnsi="Bookman Old Style" w:cs="Times New Roman"/>
          <w:sz w:val="24"/>
          <w:szCs w:val="24"/>
        </w:rPr>
      </w:pPr>
      <w:r w:rsidRPr="002175A0">
        <w:rPr>
          <w:rStyle w:val="FontStyle15"/>
          <w:rFonts w:ascii="Bookman Old Style" w:hAnsi="Bookman Old Style" w:cs="Times New Roman"/>
          <w:sz w:val="24"/>
          <w:szCs w:val="24"/>
        </w:rPr>
        <w:t>Donošenje Odluke o izmjeni Plana zaštite od požara;</w:t>
      </w:r>
    </w:p>
    <w:p w14:paraId="525F6893" w14:textId="77777777" w:rsidR="002175A0" w:rsidRPr="002175A0" w:rsidRDefault="002175A0" w:rsidP="002175A0">
      <w:pPr>
        <w:pStyle w:val="Odlomakpopisa"/>
        <w:numPr>
          <w:ilvl w:val="0"/>
          <w:numId w:val="45"/>
        </w:numPr>
        <w:tabs>
          <w:tab w:val="clear" w:pos="928"/>
          <w:tab w:val="num" w:pos="1637"/>
        </w:tabs>
        <w:ind w:left="1637"/>
        <w:jc w:val="both"/>
        <w:rPr>
          <w:rStyle w:val="FontStyle15"/>
          <w:rFonts w:ascii="Bookman Old Style" w:hAnsi="Bookman Old Style" w:cs="Times New Roman"/>
          <w:sz w:val="24"/>
          <w:szCs w:val="24"/>
        </w:rPr>
      </w:pPr>
      <w:r w:rsidRPr="002175A0">
        <w:rPr>
          <w:rStyle w:val="FontStyle15"/>
          <w:rFonts w:ascii="Bookman Old Style" w:hAnsi="Bookman Old Style" w:cs="Times New Roman"/>
          <w:sz w:val="24"/>
          <w:szCs w:val="24"/>
        </w:rPr>
        <w:lastRenderedPageBreak/>
        <w:t>Donošenje Odluke o usvajanju Strategije zelene urbane obnove Općine Peteranec;</w:t>
      </w:r>
    </w:p>
    <w:p w14:paraId="313BBAC7" w14:textId="77777777" w:rsidR="002175A0" w:rsidRPr="002175A0" w:rsidRDefault="002175A0" w:rsidP="002175A0">
      <w:pPr>
        <w:pStyle w:val="Odlomakpopisa"/>
        <w:numPr>
          <w:ilvl w:val="0"/>
          <w:numId w:val="45"/>
        </w:numPr>
        <w:tabs>
          <w:tab w:val="clear" w:pos="928"/>
          <w:tab w:val="num" w:pos="1637"/>
        </w:tabs>
        <w:ind w:left="1637"/>
        <w:jc w:val="both"/>
        <w:rPr>
          <w:rStyle w:val="FontStyle15"/>
          <w:rFonts w:ascii="Bookman Old Style" w:hAnsi="Bookman Old Style" w:cs="Times New Roman"/>
          <w:sz w:val="24"/>
          <w:szCs w:val="24"/>
        </w:rPr>
      </w:pPr>
      <w:r w:rsidRPr="002175A0">
        <w:rPr>
          <w:rStyle w:val="FontStyle15"/>
          <w:rFonts w:ascii="Bookman Old Style" w:hAnsi="Bookman Old Style" w:cs="Times New Roman"/>
          <w:sz w:val="24"/>
          <w:szCs w:val="24"/>
        </w:rPr>
        <w:t>Razmatranje Zamolbe za financijsku pomoć mještanke Ankice Francetić i donošenje Zaključka po istom;</w:t>
      </w:r>
    </w:p>
    <w:p w14:paraId="5B7922EF" w14:textId="77777777" w:rsidR="002175A0" w:rsidRPr="002175A0" w:rsidRDefault="002175A0" w:rsidP="002175A0">
      <w:pPr>
        <w:pStyle w:val="Odlomakpopisa"/>
        <w:numPr>
          <w:ilvl w:val="0"/>
          <w:numId w:val="45"/>
        </w:numPr>
        <w:tabs>
          <w:tab w:val="clear" w:pos="928"/>
          <w:tab w:val="num" w:pos="1637"/>
        </w:tabs>
        <w:ind w:left="1637"/>
        <w:jc w:val="both"/>
        <w:rPr>
          <w:rStyle w:val="FontStyle15"/>
          <w:rFonts w:ascii="Bookman Old Style" w:hAnsi="Bookman Old Style" w:cs="Times New Roman"/>
          <w:sz w:val="24"/>
          <w:szCs w:val="24"/>
        </w:rPr>
      </w:pPr>
      <w:r w:rsidRPr="002175A0">
        <w:rPr>
          <w:rStyle w:val="FontStyle15"/>
          <w:rFonts w:ascii="Bookman Old Style" w:hAnsi="Bookman Old Style" w:cs="Times New Roman"/>
          <w:sz w:val="24"/>
          <w:szCs w:val="24"/>
        </w:rPr>
        <w:t xml:space="preserve">Razmatranje Zamolbe Konjičkog kluba Galop </w:t>
      </w:r>
      <w:proofErr w:type="spellStart"/>
      <w:r w:rsidRPr="002175A0">
        <w:rPr>
          <w:rStyle w:val="FontStyle15"/>
          <w:rFonts w:ascii="Bookman Old Style" w:hAnsi="Bookman Old Style" w:cs="Times New Roman"/>
          <w:sz w:val="24"/>
          <w:szCs w:val="24"/>
        </w:rPr>
        <w:t>team</w:t>
      </w:r>
      <w:proofErr w:type="spellEnd"/>
      <w:r w:rsidRPr="002175A0">
        <w:rPr>
          <w:rStyle w:val="FontStyle15"/>
          <w:rFonts w:ascii="Bookman Old Style" w:hAnsi="Bookman Old Style" w:cs="Times New Roman"/>
          <w:sz w:val="24"/>
          <w:szCs w:val="24"/>
        </w:rPr>
        <w:t xml:space="preserve"> Koprivnica za financijsku pomoć pri kupnji tahografa i donošenje Zaključka po istom;</w:t>
      </w:r>
    </w:p>
    <w:p w14:paraId="513DFEF8" w14:textId="77777777" w:rsidR="002175A0" w:rsidRPr="002175A0" w:rsidRDefault="002175A0" w:rsidP="002175A0">
      <w:pPr>
        <w:pStyle w:val="Odlomakpopisa"/>
        <w:numPr>
          <w:ilvl w:val="0"/>
          <w:numId w:val="45"/>
        </w:numPr>
        <w:tabs>
          <w:tab w:val="clear" w:pos="928"/>
          <w:tab w:val="num" w:pos="1637"/>
        </w:tabs>
        <w:ind w:left="1637"/>
        <w:jc w:val="both"/>
        <w:rPr>
          <w:rStyle w:val="FontStyle15"/>
          <w:rFonts w:ascii="Bookman Old Style" w:hAnsi="Bookman Old Style" w:cs="Times New Roman"/>
          <w:sz w:val="24"/>
          <w:szCs w:val="24"/>
        </w:rPr>
      </w:pPr>
      <w:r w:rsidRPr="002175A0">
        <w:rPr>
          <w:rStyle w:val="FontStyle15"/>
          <w:rFonts w:ascii="Bookman Old Style" w:hAnsi="Bookman Old Style" w:cs="Times New Roman"/>
          <w:sz w:val="24"/>
          <w:szCs w:val="24"/>
        </w:rPr>
        <w:t>Razmatranje Zamolbe za financijsku pomoć mještanke Marije Piplice i donošenje Zaključka po istom;</w:t>
      </w:r>
    </w:p>
    <w:p w14:paraId="526B4942" w14:textId="335ACBCE" w:rsidR="002175A0" w:rsidRDefault="002175A0" w:rsidP="002175A0">
      <w:pPr>
        <w:pStyle w:val="Odlomakpopisa"/>
        <w:numPr>
          <w:ilvl w:val="0"/>
          <w:numId w:val="45"/>
        </w:numPr>
        <w:tabs>
          <w:tab w:val="clear" w:pos="928"/>
          <w:tab w:val="num" w:pos="1637"/>
        </w:tabs>
        <w:ind w:left="1637"/>
        <w:jc w:val="both"/>
        <w:rPr>
          <w:rStyle w:val="FontStyle15"/>
          <w:rFonts w:ascii="Bookman Old Style" w:hAnsi="Bookman Old Style" w:cs="Times New Roman"/>
          <w:sz w:val="24"/>
          <w:szCs w:val="24"/>
        </w:rPr>
      </w:pPr>
      <w:r w:rsidRPr="002175A0">
        <w:rPr>
          <w:rStyle w:val="FontStyle15"/>
          <w:rFonts w:ascii="Bookman Old Style" w:hAnsi="Bookman Old Style" w:cs="Times New Roman"/>
          <w:sz w:val="24"/>
          <w:szCs w:val="24"/>
        </w:rPr>
        <w:t>Razno</w:t>
      </w:r>
    </w:p>
    <w:p w14:paraId="3D4975A7" w14:textId="77777777" w:rsidR="00FB73D8" w:rsidRPr="002175A0" w:rsidRDefault="00FB73D8" w:rsidP="00FB73D8">
      <w:pPr>
        <w:pStyle w:val="Odlomakpopisa"/>
        <w:ind w:left="1637"/>
        <w:jc w:val="both"/>
        <w:rPr>
          <w:rStyle w:val="FontStyle15"/>
          <w:rFonts w:ascii="Bookman Old Style" w:hAnsi="Bookman Old Style" w:cs="Times New Roman"/>
          <w:sz w:val="24"/>
          <w:szCs w:val="24"/>
        </w:rPr>
      </w:pPr>
    </w:p>
    <w:p w14:paraId="44C39FF0" w14:textId="3AD74096" w:rsidR="002175A0" w:rsidRDefault="002175A0" w:rsidP="002175A0">
      <w:pPr>
        <w:pStyle w:val="Tijeloteksta"/>
        <w:ind w:firstLine="720"/>
        <w:rPr>
          <w:b/>
        </w:rPr>
      </w:pPr>
      <w:r>
        <w:t xml:space="preserve">Predsjednica predlaže dopunu dnevnog reda na način da točka 9. glasi – </w:t>
      </w:r>
      <w:proofErr w:type="spellStart"/>
      <w:r>
        <w:t>Prolongat</w:t>
      </w:r>
      <w:proofErr w:type="spellEnd"/>
      <w:r>
        <w:t xml:space="preserve"> revolvinga Podravske banke d.d. Koprivnica – donošenje Odluke po razmatranju, a točka 10. bude točka Razno.</w:t>
      </w:r>
    </w:p>
    <w:p w14:paraId="3E1F2792" w14:textId="77777777" w:rsidR="006C70EB" w:rsidRDefault="00E53CDF" w:rsidP="006C70EB">
      <w:pPr>
        <w:ind w:firstLine="720"/>
        <w:jc w:val="both"/>
        <w:rPr>
          <w:rStyle w:val="FontStyle15"/>
          <w:rFonts w:ascii="Bookman Old Style" w:hAnsi="Bookman Old Style" w:cstheme="minorBidi"/>
          <w:sz w:val="24"/>
          <w:szCs w:val="24"/>
        </w:rPr>
      </w:pPr>
      <w:r w:rsidRPr="00A6773E">
        <w:rPr>
          <w:rStyle w:val="FontStyle15"/>
          <w:rFonts w:ascii="Bookman Old Style" w:hAnsi="Bookman Old Style" w:cstheme="minorBidi"/>
          <w:sz w:val="24"/>
          <w:szCs w:val="24"/>
        </w:rPr>
        <w:t xml:space="preserve">Budući da nema više </w:t>
      </w:r>
      <w:r w:rsidR="008945BE" w:rsidRPr="00A6773E">
        <w:rPr>
          <w:rStyle w:val="FontStyle15"/>
          <w:rFonts w:ascii="Bookman Old Style" w:hAnsi="Bookman Old Style" w:cstheme="minorBidi"/>
          <w:sz w:val="24"/>
          <w:szCs w:val="24"/>
        </w:rPr>
        <w:t xml:space="preserve">dopuna </w:t>
      </w:r>
      <w:r w:rsidRPr="00A6773E">
        <w:rPr>
          <w:rStyle w:val="FontStyle15"/>
          <w:rFonts w:ascii="Bookman Old Style" w:hAnsi="Bookman Old Style" w:cstheme="minorBidi"/>
          <w:sz w:val="24"/>
          <w:szCs w:val="24"/>
        </w:rPr>
        <w:t>niti</w:t>
      </w:r>
      <w:r w:rsidR="008945BE" w:rsidRPr="00A6773E">
        <w:rPr>
          <w:rStyle w:val="FontStyle15"/>
          <w:rFonts w:ascii="Bookman Old Style" w:hAnsi="Bookman Old Style" w:cstheme="minorBidi"/>
          <w:sz w:val="24"/>
          <w:szCs w:val="24"/>
        </w:rPr>
        <w:t xml:space="preserve"> izmjena dnevnog reda</w:t>
      </w:r>
      <w:r w:rsidR="00FB73D8">
        <w:rPr>
          <w:rStyle w:val="FontStyle15"/>
          <w:rFonts w:ascii="Bookman Old Style" w:hAnsi="Bookman Old Style" w:cstheme="minorBidi"/>
          <w:sz w:val="24"/>
          <w:szCs w:val="24"/>
        </w:rPr>
        <w:t>,</w:t>
      </w:r>
      <w:r w:rsidRPr="00A6773E">
        <w:rPr>
          <w:rStyle w:val="FontStyle15"/>
          <w:rFonts w:ascii="Bookman Old Style" w:hAnsi="Bookman Old Style" w:cstheme="minorBidi"/>
          <w:sz w:val="24"/>
          <w:szCs w:val="24"/>
        </w:rPr>
        <w:t xml:space="preserve"> daje dnevni red sa dopunom na glasovanje.</w:t>
      </w:r>
      <w:r w:rsidR="00716F28" w:rsidRPr="00A6773E">
        <w:rPr>
          <w:rStyle w:val="FontStyle15"/>
          <w:rFonts w:ascii="Bookman Old Style" w:hAnsi="Bookman Old Style" w:cstheme="minorBidi"/>
          <w:sz w:val="24"/>
          <w:szCs w:val="24"/>
        </w:rPr>
        <w:t xml:space="preserve"> </w:t>
      </w:r>
      <w:r w:rsidR="003C31F7" w:rsidRPr="00A6773E">
        <w:rPr>
          <w:rStyle w:val="FontStyle15"/>
          <w:rFonts w:ascii="Bookman Old Style" w:hAnsi="Bookman Old Style" w:cstheme="minorBidi"/>
          <w:sz w:val="24"/>
          <w:szCs w:val="24"/>
        </w:rPr>
        <w:t xml:space="preserve">Konstatira da je </w:t>
      </w:r>
      <w:proofErr w:type="spellStart"/>
      <w:r w:rsidR="00716F28" w:rsidRPr="00A6773E">
        <w:rPr>
          <w:rStyle w:val="FontStyle15"/>
          <w:rFonts w:ascii="Bookman Old Style" w:hAnsi="Bookman Old Style" w:cstheme="minorBidi"/>
          <w:sz w:val="24"/>
          <w:szCs w:val="24"/>
        </w:rPr>
        <w:t>glasovano</w:t>
      </w:r>
      <w:proofErr w:type="spellEnd"/>
      <w:r w:rsidR="003C31F7" w:rsidRPr="00A6773E">
        <w:rPr>
          <w:rStyle w:val="FontStyle15"/>
          <w:rFonts w:ascii="Bookman Old Style" w:hAnsi="Bookman Old Style" w:cstheme="minorBidi"/>
          <w:sz w:val="24"/>
          <w:szCs w:val="24"/>
        </w:rPr>
        <w:t xml:space="preserve"> sa </w:t>
      </w:r>
      <w:r w:rsidR="00716F28" w:rsidRPr="00A6773E">
        <w:rPr>
          <w:rStyle w:val="FontStyle15"/>
          <w:rFonts w:ascii="Bookman Old Style" w:hAnsi="Bookman Old Style" w:cstheme="minorBidi"/>
          <w:sz w:val="24"/>
          <w:szCs w:val="24"/>
        </w:rPr>
        <w:t>6</w:t>
      </w:r>
      <w:r w:rsidR="003C31F7" w:rsidRPr="00A6773E">
        <w:rPr>
          <w:rStyle w:val="FontStyle15"/>
          <w:rFonts w:ascii="Bookman Old Style" w:hAnsi="Bookman Old Style" w:cstheme="minorBidi"/>
          <w:sz w:val="24"/>
          <w:szCs w:val="24"/>
        </w:rPr>
        <w:t xml:space="preserve"> glasova ZA, </w:t>
      </w:r>
      <w:r w:rsidR="00CB7EA5" w:rsidRPr="00A6773E">
        <w:rPr>
          <w:rStyle w:val="FontStyle15"/>
          <w:rFonts w:ascii="Bookman Old Style" w:hAnsi="Bookman Old Style" w:cstheme="minorBidi"/>
          <w:sz w:val="24"/>
          <w:szCs w:val="24"/>
        </w:rPr>
        <w:t>0</w:t>
      </w:r>
      <w:r w:rsidR="003C31F7" w:rsidRPr="00A6773E">
        <w:rPr>
          <w:rStyle w:val="FontStyle15"/>
          <w:rFonts w:ascii="Bookman Old Style" w:hAnsi="Bookman Old Style" w:cstheme="minorBidi"/>
          <w:sz w:val="24"/>
          <w:szCs w:val="24"/>
        </w:rPr>
        <w:t xml:space="preserve"> glasova PROTIV i </w:t>
      </w:r>
      <w:r w:rsidR="00CB7EA5" w:rsidRPr="00A6773E">
        <w:rPr>
          <w:rStyle w:val="FontStyle15"/>
          <w:rFonts w:ascii="Bookman Old Style" w:hAnsi="Bookman Old Style" w:cstheme="minorBidi"/>
          <w:sz w:val="24"/>
          <w:szCs w:val="24"/>
        </w:rPr>
        <w:t>0 glasova SUZDRŽANIH te je d</w:t>
      </w:r>
      <w:r w:rsidR="00372383" w:rsidRPr="00A6773E">
        <w:rPr>
          <w:rStyle w:val="FontStyle15"/>
          <w:rFonts w:ascii="Bookman Old Style" w:hAnsi="Bookman Old Style" w:cstheme="minorBidi"/>
          <w:sz w:val="24"/>
          <w:szCs w:val="24"/>
        </w:rPr>
        <w:t>nevni red jednoglasno prihvaćen.</w:t>
      </w:r>
    </w:p>
    <w:p w14:paraId="65BC054E" w14:textId="77777777" w:rsidR="006C70EB" w:rsidRPr="006C70EB" w:rsidRDefault="006C70EB" w:rsidP="006C70EB">
      <w:pPr>
        <w:pStyle w:val="Bezproreda"/>
        <w:ind w:firstLine="708"/>
        <w:jc w:val="center"/>
        <w:rPr>
          <w:rFonts w:ascii="Bookman Old Style" w:hAnsi="Bookman Old Style"/>
          <w:sz w:val="24"/>
          <w:szCs w:val="24"/>
        </w:rPr>
      </w:pPr>
      <w:r w:rsidRPr="006C70EB">
        <w:rPr>
          <w:rFonts w:ascii="Bookman Old Style" w:hAnsi="Bookman Old Style"/>
          <w:sz w:val="24"/>
          <w:szCs w:val="24"/>
        </w:rPr>
        <w:t>Točka 1.</w:t>
      </w:r>
    </w:p>
    <w:p w14:paraId="792475FF" w14:textId="77777777" w:rsidR="006C70EB" w:rsidRPr="006C70EB" w:rsidRDefault="006C70EB" w:rsidP="006C70EB">
      <w:pPr>
        <w:pStyle w:val="Bezproreda"/>
        <w:jc w:val="both"/>
        <w:rPr>
          <w:rFonts w:ascii="Bookman Old Style" w:hAnsi="Bookman Old Style"/>
          <w:sz w:val="24"/>
          <w:szCs w:val="24"/>
        </w:rPr>
      </w:pPr>
      <w:r w:rsidRPr="006C70EB">
        <w:rPr>
          <w:rFonts w:ascii="Bookman Old Style" w:hAnsi="Bookman Old Style"/>
          <w:sz w:val="24"/>
          <w:szCs w:val="24"/>
        </w:rPr>
        <w:t xml:space="preserve"> </w:t>
      </w:r>
    </w:p>
    <w:p w14:paraId="06CFB0BA" w14:textId="77052265" w:rsidR="006C70EB" w:rsidRDefault="006C70EB" w:rsidP="006C70EB">
      <w:pPr>
        <w:pStyle w:val="Bezproreda"/>
        <w:ind w:firstLine="708"/>
        <w:jc w:val="both"/>
        <w:rPr>
          <w:rFonts w:ascii="Bookman Old Style" w:hAnsi="Bookman Old Style"/>
          <w:sz w:val="24"/>
          <w:szCs w:val="24"/>
        </w:rPr>
      </w:pPr>
      <w:r w:rsidRPr="006C70EB">
        <w:rPr>
          <w:rFonts w:ascii="Bookman Old Style" w:hAnsi="Bookman Old Style"/>
          <w:sz w:val="24"/>
          <w:szCs w:val="24"/>
        </w:rPr>
        <w:t xml:space="preserve">Zapisnik sa prošle sjednice dostavljen je u privitku poziva za sjednicu. </w:t>
      </w:r>
      <w:r>
        <w:rPr>
          <w:rFonts w:ascii="Bookman Old Style" w:hAnsi="Bookman Old Style"/>
          <w:sz w:val="24"/>
          <w:szCs w:val="24"/>
        </w:rPr>
        <w:t xml:space="preserve">Budući da nema primjedbi na isti predsjednica daje prijedlog zapisnika </w:t>
      </w:r>
      <w:r w:rsidRPr="006C70EB">
        <w:rPr>
          <w:rFonts w:ascii="Bookman Old Style" w:hAnsi="Bookman Old Style"/>
          <w:sz w:val="24"/>
          <w:szCs w:val="24"/>
        </w:rPr>
        <w:t xml:space="preserve">na glasovanje. </w:t>
      </w:r>
      <w:r>
        <w:rPr>
          <w:rFonts w:ascii="Bookman Old Style" w:hAnsi="Bookman Old Style"/>
          <w:sz w:val="24"/>
          <w:szCs w:val="24"/>
        </w:rPr>
        <w:t xml:space="preserve">Konstatira da je </w:t>
      </w:r>
      <w:proofErr w:type="spellStart"/>
      <w:r>
        <w:rPr>
          <w:rFonts w:ascii="Bookman Old Style" w:hAnsi="Bookman Old Style"/>
          <w:sz w:val="24"/>
          <w:szCs w:val="24"/>
        </w:rPr>
        <w:t>glasovano</w:t>
      </w:r>
      <w:proofErr w:type="spellEnd"/>
      <w:r>
        <w:rPr>
          <w:rFonts w:ascii="Bookman Old Style" w:hAnsi="Bookman Old Style"/>
          <w:sz w:val="24"/>
          <w:szCs w:val="24"/>
        </w:rPr>
        <w:t xml:space="preserve"> sa 6</w:t>
      </w:r>
      <w:r w:rsidRPr="006C70EB">
        <w:rPr>
          <w:rFonts w:ascii="Bookman Old Style" w:hAnsi="Bookman Old Style"/>
          <w:sz w:val="24"/>
          <w:szCs w:val="24"/>
        </w:rPr>
        <w:t xml:space="preserve"> glasova ZA, 0 glasova PROTIV i 0 glasova SUZDRŽANIH te je </w:t>
      </w:r>
      <w:r>
        <w:rPr>
          <w:rFonts w:ascii="Bookman Old Style" w:hAnsi="Bookman Old Style"/>
          <w:sz w:val="24"/>
          <w:szCs w:val="24"/>
        </w:rPr>
        <w:t>zapisnik sa prethodne sjednice</w:t>
      </w:r>
      <w:r w:rsidRPr="006C70EB">
        <w:rPr>
          <w:rFonts w:ascii="Bookman Old Style" w:hAnsi="Bookman Old Style"/>
          <w:sz w:val="24"/>
          <w:szCs w:val="24"/>
        </w:rPr>
        <w:t xml:space="preserve"> jednoglasno prihvaćen.</w:t>
      </w:r>
    </w:p>
    <w:p w14:paraId="1B057F98" w14:textId="77777777" w:rsidR="006C70EB" w:rsidRDefault="006C70EB" w:rsidP="006C70EB">
      <w:pPr>
        <w:pStyle w:val="Bezproreda"/>
        <w:jc w:val="both"/>
        <w:rPr>
          <w:rFonts w:ascii="Bookman Old Style" w:hAnsi="Bookman Old Style"/>
          <w:sz w:val="24"/>
          <w:szCs w:val="24"/>
        </w:rPr>
      </w:pPr>
    </w:p>
    <w:p w14:paraId="3CFCAA48" w14:textId="389C4544" w:rsidR="006C70EB" w:rsidRDefault="006C70EB" w:rsidP="00FA0977">
      <w:pPr>
        <w:pStyle w:val="Bezproreda"/>
        <w:jc w:val="center"/>
        <w:rPr>
          <w:rFonts w:ascii="Bookman Old Style" w:hAnsi="Bookman Old Style"/>
          <w:sz w:val="24"/>
          <w:szCs w:val="24"/>
        </w:rPr>
      </w:pPr>
      <w:r>
        <w:rPr>
          <w:rFonts w:ascii="Bookman Old Style" w:hAnsi="Bookman Old Style"/>
          <w:sz w:val="24"/>
          <w:szCs w:val="24"/>
        </w:rPr>
        <w:t>Točka 2.</w:t>
      </w:r>
    </w:p>
    <w:p w14:paraId="24F0C6DF" w14:textId="77777777" w:rsidR="00FA0977" w:rsidRDefault="00FA0977" w:rsidP="006C70EB">
      <w:pPr>
        <w:pStyle w:val="Bezproreda"/>
        <w:jc w:val="both"/>
        <w:rPr>
          <w:rFonts w:ascii="Bookman Old Style" w:hAnsi="Bookman Old Style"/>
          <w:sz w:val="24"/>
          <w:szCs w:val="24"/>
        </w:rPr>
      </w:pPr>
    </w:p>
    <w:p w14:paraId="026736AC" w14:textId="038C0D47" w:rsidR="00FA0977" w:rsidRPr="00FA0977" w:rsidRDefault="006C70EB" w:rsidP="00FA0977">
      <w:pPr>
        <w:ind w:firstLine="720"/>
        <w:jc w:val="both"/>
        <w:rPr>
          <w:rStyle w:val="FontStyle15"/>
          <w:rFonts w:ascii="Bookman Old Style" w:hAnsi="Bookman Old Style" w:cstheme="minorBidi"/>
          <w:sz w:val="24"/>
          <w:szCs w:val="24"/>
        </w:rPr>
      </w:pPr>
      <w:r w:rsidRPr="00FA0977">
        <w:rPr>
          <w:rFonts w:ascii="Bookman Old Style" w:hAnsi="Bookman Old Style"/>
          <w:sz w:val="24"/>
          <w:szCs w:val="24"/>
        </w:rPr>
        <w:t xml:space="preserve">Prijedlog Odluke dostavljen je u privitku poziva za sjednicu. </w:t>
      </w:r>
      <w:r w:rsidR="00214258" w:rsidRPr="00FA0977">
        <w:rPr>
          <w:rFonts w:ascii="Bookman Old Style" w:hAnsi="Bookman Old Style"/>
          <w:sz w:val="24"/>
          <w:szCs w:val="24"/>
        </w:rPr>
        <w:t>Općinski načelnik pojašnjava prijedlog Odluke. Ovom</w:t>
      </w:r>
      <w:r w:rsidRPr="00FA0977">
        <w:rPr>
          <w:rFonts w:ascii="Bookman Old Style" w:hAnsi="Bookman Old Style"/>
          <w:sz w:val="24"/>
          <w:szCs w:val="24"/>
        </w:rPr>
        <w:t xml:space="preserve"> Odlukom predlaže se raspisivanje javnog natječaja za prodaju nekretnine u vlasništvu Općine Peteranec  i to </w:t>
      </w:r>
      <w:r w:rsidRPr="00FA0977">
        <w:rPr>
          <w:rFonts w:ascii="Bookman Old Style" w:hAnsi="Bookman Old Style"/>
          <w:bCs/>
          <w:sz w:val="24"/>
          <w:szCs w:val="24"/>
        </w:rPr>
        <w:t xml:space="preserve">kč.br. 341 k.o. Sigetec, Ul. Dravska 98, Sigetec, građevinsko zemljište 2858 m² upisano u </w:t>
      </w:r>
      <w:proofErr w:type="spellStart"/>
      <w:r w:rsidRPr="00FA0977">
        <w:rPr>
          <w:rFonts w:ascii="Bookman Old Style" w:hAnsi="Bookman Old Style"/>
          <w:bCs/>
          <w:sz w:val="24"/>
          <w:szCs w:val="24"/>
        </w:rPr>
        <w:t>zk</w:t>
      </w:r>
      <w:proofErr w:type="spellEnd"/>
      <w:r w:rsidRPr="00FA0977">
        <w:rPr>
          <w:rFonts w:ascii="Bookman Old Style" w:hAnsi="Bookman Old Style"/>
          <w:bCs/>
          <w:sz w:val="24"/>
          <w:szCs w:val="24"/>
        </w:rPr>
        <w:t>. ul. br. 5098, kao vlasništvu Općine Peteranec u vlasničkom djelu 1/1, po početnoj cijeni koja iznosi 9.900,00 EUR.</w:t>
      </w:r>
      <w:r w:rsidR="00214258" w:rsidRPr="00FA0977">
        <w:rPr>
          <w:rFonts w:ascii="Bookman Old Style" w:hAnsi="Bookman Old Style"/>
          <w:bCs/>
          <w:sz w:val="24"/>
          <w:szCs w:val="24"/>
        </w:rPr>
        <w:t xml:space="preserve"> Nadalje pojašnjava postupak raspisivanja natječaja</w:t>
      </w:r>
      <w:r w:rsidR="00FA0977" w:rsidRPr="00FA0977">
        <w:rPr>
          <w:rFonts w:ascii="Bookman Old Style" w:hAnsi="Bookman Old Style"/>
          <w:bCs/>
          <w:sz w:val="24"/>
          <w:szCs w:val="24"/>
        </w:rPr>
        <w:t xml:space="preserve"> te napominje ukoliko u prvom krugu ne prođe prodaja općinski načelnik ima pravo raspisati novi natječaj po nižoj cijeni od procijenjene. Budući da nema pitanja po ovoj točki dnevnog reda predsjednica daje prijedlog Odluke na glasovanje. </w:t>
      </w:r>
      <w:r w:rsidR="00214258" w:rsidRPr="00FA0977">
        <w:rPr>
          <w:rFonts w:ascii="Bookman Old Style" w:hAnsi="Bookman Old Style"/>
          <w:bCs/>
          <w:sz w:val="24"/>
          <w:szCs w:val="24"/>
        </w:rPr>
        <w:t xml:space="preserve"> </w:t>
      </w:r>
      <w:r w:rsidR="00FA0977" w:rsidRPr="00FA0977">
        <w:rPr>
          <w:rStyle w:val="FontStyle15"/>
          <w:rFonts w:ascii="Bookman Old Style" w:hAnsi="Bookman Old Style" w:cstheme="minorBidi"/>
          <w:sz w:val="24"/>
          <w:szCs w:val="24"/>
        </w:rPr>
        <w:t xml:space="preserve">Konstatira da je </w:t>
      </w:r>
      <w:proofErr w:type="spellStart"/>
      <w:r w:rsidR="00FA0977" w:rsidRPr="00FA0977">
        <w:rPr>
          <w:rStyle w:val="FontStyle15"/>
          <w:rFonts w:ascii="Bookman Old Style" w:hAnsi="Bookman Old Style" w:cstheme="minorBidi"/>
          <w:sz w:val="24"/>
          <w:szCs w:val="24"/>
        </w:rPr>
        <w:t>glasovano</w:t>
      </w:r>
      <w:proofErr w:type="spellEnd"/>
      <w:r w:rsidR="00FA0977" w:rsidRPr="00FA0977">
        <w:rPr>
          <w:rStyle w:val="FontStyle15"/>
          <w:rFonts w:ascii="Bookman Old Style" w:hAnsi="Bookman Old Style" w:cstheme="minorBidi"/>
          <w:sz w:val="24"/>
          <w:szCs w:val="24"/>
        </w:rPr>
        <w:t xml:space="preserve"> sa 6 glasova ZA, 0 glasova PROTIV i 0 glasova SUZDRŽANIH te je Općinsko vijeće Općine Peteranec donijelo</w:t>
      </w:r>
    </w:p>
    <w:p w14:paraId="6C2B3087" w14:textId="70D30FF9" w:rsidR="00FA0977" w:rsidRPr="00FA0977" w:rsidRDefault="00FA0977" w:rsidP="00FA0977">
      <w:pPr>
        <w:pStyle w:val="Bezproreda"/>
        <w:jc w:val="center"/>
        <w:rPr>
          <w:rFonts w:ascii="Bookman Old Style" w:hAnsi="Bookman Old Style"/>
          <w:b/>
          <w:sz w:val="24"/>
          <w:szCs w:val="24"/>
        </w:rPr>
      </w:pPr>
      <w:r w:rsidRPr="00FA0977">
        <w:rPr>
          <w:rFonts w:ascii="Bookman Old Style" w:hAnsi="Bookman Old Style"/>
          <w:b/>
          <w:sz w:val="24"/>
          <w:szCs w:val="24"/>
        </w:rPr>
        <w:t>O</w:t>
      </w:r>
      <w:r>
        <w:rPr>
          <w:rFonts w:ascii="Bookman Old Style" w:hAnsi="Bookman Old Style"/>
          <w:b/>
          <w:sz w:val="24"/>
          <w:szCs w:val="24"/>
        </w:rPr>
        <w:t xml:space="preserve"> </w:t>
      </w:r>
      <w:r w:rsidRPr="00FA0977">
        <w:rPr>
          <w:rFonts w:ascii="Bookman Old Style" w:hAnsi="Bookman Old Style"/>
          <w:b/>
          <w:sz w:val="24"/>
          <w:szCs w:val="24"/>
        </w:rPr>
        <w:t>D</w:t>
      </w:r>
      <w:r>
        <w:rPr>
          <w:rFonts w:ascii="Bookman Old Style" w:hAnsi="Bookman Old Style"/>
          <w:b/>
          <w:sz w:val="24"/>
          <w:szCs w:val="24"/>
        </w:rPr>
        <w:t xml:space="preserve"> </w:t>
      </w:r>
      <w:r w:rsidRPr="00FA0977">
        <w:rPr>
          <w:rFonts w:ascii="Bookman Old Style" w:hAnsi="Bookman Old Style"/>
          <w:b/>
          <w:sz w:val="24"/>
          <w:szCs w:val="24"/>
        </w:rPr>
        <w:t>L</w:t>
      </w:r>
      <w:r>
        <w:rPr>
          <w:rFonts w:ascii="Bookman Old Style" w:hAnsi="Bookman Old Style"/>
          <w:b/>
          <w:sz w:val="24"/>
          <w:szCs w:val="24"/>
        </w:rPr>
        <w:t xml:space="preserve"> </w:t>
      </w:r>
      <w:r w:rsidRPr="00FA0977">
        <w:rPr>
          <w:rFonts w:ascii="Bookman Old Style" w:hAnsi="Bookman Old Style"/>
          <w:b/>
          <w:sz w:val="24"/>
          <w:szCs w:val="24"/>
        </w:rPr>
        <w:t>U</w:t>
      </w:r>
      <w:r>
        <w:rPr>
          <w:rFonts w:ascii="Bookman Old Style" w:hAnsi="Bookman Old Style"/>
          <w:b/>
          <w:sz w:val="24"/>
          <w:szCs w:val="24"/>
        </w:rPr>
        <w:t xml:space="preserve"> </w:t>
      </w:r>
      <w:r w:rsidRPr="00FA0977">
        <w:rPr>
          <w:rFonts w:ascii="Bookman Old Style" w:hAnsi="Bookman Old Style"/>
          <w:b/>
          <w:sz w:val="24"/>
          <w:szCs w:val="24"/>
        </w:rPr>
        <w:t>K</w:t>
      </w:r>
      <w:r>
        <w:rPr>
          <w:rFonts w:ascii="Bookman Old Style" w:hAnsi="Bookman Old Style"/>
          <w:b/>
          <w:sz w:val="24"/>
          <w:szCs w:val="24"/>
        </w:rPr>
        <w:t xml:space="preserve"> </w:t>
      </w:r>
      <w:r w:rsidRPr="00FA0977">
        <w:rPr>
          <w:rFonts w:ascii="Bookman Old Style" w:hAnsi="Bookman Old Style"/>
          <w:b/>
          <w:sz w:val="24"/>
          <w:szCs w:val="24"/>
        </w:rPr>
        <w:t>U</w:t>
      </w:r>
    </w:p>
    <w:p w14:paraId="4FF18F4C" w14:textId="77777777" w:rsidR="00FA0977" w:rsidRPr="00FA0977" w:rsidRDefault="00FA0977" w:rsidP="00FA0977">
      <w:pPr>
        <w:pStyle w:val="Bezproreda"/>
        <w:jc w:val="center"/>
        <w:rPr>
          <w:rFonts w:ascii="Bookman Old Style" w:hAnsi="Bookman Old Style"/>
          <w:b/>
          <w:sz w:val="24"/>
          <w:szCs w:val="24"/>
        </w:rPr>
      </w:pPr>
      <w:r w:rsidRPr="00FA0977">
        <w:rPr>
          <w:rFonts w:ascii="Bookman Old Style" w:hAnsi="Bookman Old Style"/>
          <w:b/>
          <w:sz w:val="24"/>
          <w:szCs w:val="24"/>
        </w:rPr>
        <w:t xml:space="preserve">o raspisivanju javnog natječaja za prodaju nekretnina u vlasništvu </w:t>
      </w:r>
    </w:p>
    <w:p w14:paraId="011331F3" w14:textId="4BC6B7EA" w:rsidR="00FA0977" w:rsidRDefault="00FA0977" w:rsidP="00FA0977">
      <w:pPr>
        <w:pStyle w:val="Bezproreda"/>
        <w:jc w:val="center"/>
        <w:rPr>
          <w:rFonts w:ascii="Bookman Old Style" w:hAnsi="Bookman Old Style"/>
          <w:b/>
          <w:sz w:val="24"/>
          <w:szCs w:val="24"/>
        </w:rPr>
      </w:pPr>
      <w:r>
        <w:rPr>
          <w:rFonts w:ascii="Bookman Old Style" w:hAnsi="Bookman Old Style"/>
          <w:b/>
          <w:sz w:val="24"/>
          <w:szCs w:val="24"/>
        </w:rPr>
        <w:t>Općine Peteranec</w:t>
      </w:r>
    </w:p>
    <w:p w14:paraId="7E079624" w14:textId="58A542A5" w:rsidR="006C70EB" w:rsidRPr="00FA0977" w:rsidRDefault="00FA0977" w:rsidP="00FA0977">
      <w:pPr>
        <w:pStyle w:val="Bezproreda"/>
        <w:jc w:val="center"/>
        <w:rPr>
          <w:rStyle w:val="FontStyle15"/>
          <w:rFonts w:ascii="Bookman Old Style" w:hAnsi="Bookman Old Style" w:cstheme="minorBidi"/>
          <w:b/>
          <w:sz w:val="24"/>
          <w:szCs w:val="24"/>
        </w:rPr>
      </w:pPr>
      <w:r>
        <w:rPr>
          <w:rFonts w:ascii="Bookman Old Style" w:hAnsi="Bookman Old Style"/>
          <w:b/>
          <w:sz w:val="24"/>
          <w:szCs w:val="24"/>
        </w:rPr>
        <w:t>(Odluka se prilaže zapisniku i čini njegov sastavni dio)</w:t>
      </w:r>
    </w:p>
    <w:p w14:paraId="56FA9C17" w14:textId="77777777" w:rsidR="00FA0977" w:rsidRDefault="00FA0977" w:rsidP="00FA0977">
      <w:pPr>
        <w:jc w:val="both"/>
        <w:rPr>
          <w:rStyle w:val="FontStyle15"/>
          <w:rFonts w:ascii="Bookman Old Style" w:hAnsi="Bookman Old Style" w:cstheme="minorBidi"/>
          <w:sz w:val="24"/>
          <w:szCs w:val="24"/>
        </w:rPr>
      </w:pPr>
    </w:p>
    <w:p w14:paraId="67430AA0" w14:textId="77777777" w:rsidR="00FA0977" w:rsidRDefault="00FA0977" w:rsidP="00FA0977">
      <w:pPr>
        <w:jc w:val="both"/>
        <w:rPr>
          <w:rStyle w:val="FontStyle15"/>
          <w:rFonts w:ascii="Bookman Old Style" w:hAnsi="Bookman Old Style" w:cstheme="minorBidi"/>
          <w:sz w:val="24"/>
          <w:szCs w:val="24"/>
        </w:rPr>
      </w:pPr>
    </w:p>
    <w:p w14:paraId="12331BEE" w14:textId="4C3DE85A" w:rsidR="00716F28" w:rsidRDefault="00716F28" w:rsidP="00FA0977">
      <w:pPr>
        <w:jc w:val="center"/>
        <w:rPr>
          <w:rStyle w:val="FontStyle15"/>
          <w:rFonts w:ascii="Bookman Old Style" w:hAnsi="Bookman Old Style" w:cstheme="minorBidi"/>
          <w:sz w:val="24"/>
          <w:szCs w:val="24"/>
        </w:rPr>
      </w:pPr>
      <w:r w:rsidRPr="00A6773E">
        <w:rPr>
          <w:rStyle w:val="FontStyle15"/>
          <w:rFonts w:ascii="Bookman Old Style" w:hAnsi="Bookman Old Style" w:cstheme="minorBidi"/>
          <w:sz w:val="24"/>
          <w:szCs w:val="24"/>
        </w:rPr>
        <w:lastRenderedPageBreak/>
        <w:t xml:space="preserve">Točka </w:t>
      </w:r>
      <w:r w:rsidR="002175A0">
        <w:rPr>
          <w:rStyle w:val="FontStyle15"/>
          <w:rFonts w:ascii="Bookman Old Style" w:hAnsi="Bookman Old Style" w:cstheme="minorBidi"/>
          <w:sz w:val="24"/>
          <w:szCs w:val="24"/>
        </w:rPr>
        <w:t>3</w:t>
      </w:r>
      <w:r w:rsidRPr="00A6773E">
        <w:rPr>
          <w:rStyle w:val="FontStyle15"/>
          <w:rFonts w:ascii="Bookman Old Style" w:hAnsi="Bookman Old Style" w:cstheme="minorBidi"/>
          <w:sz w:val="24"/>
          <w:szCs w:val="24"/>
        </w:rPr>
        <w:t>.</w:t>
      </w:r>
    </w:p>
    <w:p w14:paraId="3EEB0193" w14:textId="3B8411A9" w:rsidR="002175A0" w:rsidRDefault="002175A0" w:rsidP="002175A0">
      <w:pPr>
        <w:jc w:val="both"/>
        <w:rPr>
          <w:rStyle w:val="FontStyle15"/>
          <w:rFonts w:ascii="Bookman Old Style" w:hAnsi="Bookman Old Style" w:cstheme="minorBidi"/>
          <w:sz w:val="24"/>
          <w:szCs w:val="24"/>
        </w:rPr>
      </w:pPr>
      <w:r>
        <w:rPr>
          <w:rStyle w:val="FontStyle15"/>
          <w:rFonts w:ascii="Bookman Old Style" w:hAnsi="Bookman Old Style" w:cstheme="minorBidi"/>
          <w:sz w:val="24"/>
          <w:szCs w:val="24"/>
        </w:rPr>
        <w:tab/>
        <w:t>Prijedlog Odluke dostavljen je članovima Općinskog vijeća u privitku poziva za sjednicu. Nakon pojašnjenja prijedloga Odluke i kraće rasprave u kojoj su sudjelovali prisutni članovi Općinskog vijeća</w:t>
      </w:r>
      <w:r w:rsidR="00FB73D8">
        <w:rPr>
          <w:rStyle w:val="FontStyle15"/>
          <w:rFonts w:ascii="Bookman Old Style" w:hAnsi="Bookman Old Style" w:cstheme="minorBidi"/>
          <w:sz w:val="24"/>
          <w:szCs w:val="24"/>
        </w:rPr>
        <w:t>,</w:t>
      </w:r>
      <w:r>
        <w:rPr>
          <w:rStyle w:val="FontStyle15"/>
          <w:rFonts w:ascii="Bookman Old Style" w:hAnsi="Bookman Old Style" w:cstheme="minorBidi"/>
          <w:sz w:val="24"/>
          <w:szCs w:val="24"/>
        </w:rPr>
        <w:t xml:space="preserve"> Predsjednica daje prijedlog o prihvaćanju Odluke na glasovanje. Konstatira da je </w:t>
      </w:r>
      <w:proofErr w:type="spellStart"/>
      <w:r>
        <w:rPr>
          <w:rStyle w:val="FontStyle15"/>
          <w:rFonts w:ascii="Bookman Old Style" w:hAnsi="Bookman Old Style" w:cstheme="minorBidi"/>
          <w:sz w:val="24"/>
          <w:szCs w:val="24"/>
        </w:rPr>
        <w:t>glasovano</w:t>
      </w:r>
      <w:proofErr w:type="spellEnd"/>
      <w:r>
        <w:rPr>
          <w:rStyle w:val="FontStyle15"/>
          <w:rFonts w:ascii="Bookman Old Style" w:hAnsi="Bookman Old Style" w:cstheme="minorBidi"/>
          <w:sz w:val="24"/>
          <w:szCs w:val="24"/>
        </w:rPr>
        <w:t xml:space="preserve"> sa 6 glasova ZA, 0 glasova PROTIV i 0 glasova SUZDRŽANIH  te je Općinsko vijeće Općine Peteranec donijelo</w:t>
      </w:r>
    </w:p>
    <w:p w14:paraId="0CAFC1A4" w14:textId="6C0D4629" w:rsidR="002175A0" w:rsidRPr="00995BA8" w:rsidRDefault="002175A0" w:rsidP="00995BA8">
      <w:pPr>
        <w:pStyle w:val="Bezproreda"/>
        <w:jc w:val="center"/>
        <w:rPr>
          <w:rFonts w:ascii="Bookman Old Style" w:hAnsi="Bookman Old Style"/>
          <w:b/>
          <w:sz w:val="24"/>
          <w:szCs w:val="24"/>
        </w:rPr>
      </w:pPr>
      <w:r w:rsidRPr="00995BA8">
        <w:rPr>
          <w:rFonts w:ascii="Bookman Old Style" w:hAnsi="Bookman Old Style"/>
          <w:b/>
          <w:sz w:val="24"/>
          <w:szCs w:val="24"/>
        </w:rPr>
        <w:t>O D L U K U</w:t>
      </w:r>
    </w:p>
    <w:p w14:paraId="4DA477AF" w14:textId="54497427" w:rsidR="002175A0" w:rsidRPr="00995BA8" w:rsidRDefault="002175A0" w:rsidP="00995BA8">
      <w:pPr>
        <w:pStyle w:val="Bezproreda"/>
        <w:jc w:val="center"/>
        <w:rPr>
          <w:rFonts w:ascii="Bookman Old Style" w:hAnsi="Bookman Old Style"/>
          <w:b/>
          <w:sz w:val="24"/>
          <w:szCs w:val="24"/>
        </w:rPr>
      </w:pPr>
      <w:r w:rsidRPr="00995BA8">
        <w:rPr>
          <w:rFonts w:ascii="Bookman Old Style" w:hAnsi="Bookman Old Style"/>
          <w:b/>
          <w:sz w:val="24"/>
          <w:szCs w:val="24"/>
        </w:rPr>
        <w:t>o izmjenama i dopunama  Odluke o uvjetima i načinu držanja kućnih ljubimaca i načinu postupanja s napuštenim i izgubljenim životinjama te divljim životinjama na području Općine Peteranec</w:t>
      </w:r>
    </w:p>
    <w:p w14:paraId="20F9CD51" w14:textId="0D9C3FF1" w:rsidR="002175A0" w:rsidRDefault="002175A0" w:rsidP="00995BA8">
      <w:pPr>
        <w:pStyle w:val="Bezproreda"/>
        <w:jc w:val="center"/>
        <w:rPr>
          <w:rFonts w:ascii="Bookman Old Style" w:hAnsi="Bookman Old Style"/>
          <w:b/>
          <w:sz w:val="24"/>
          <w:szCs w:val="24"/>
        </w:rPr>
      </w:pPr>
      <w:r w:rsidRPr="00995BA8">
        <w:rPr>
          <w:rFonts w:ascii="Bookman Old Style" w:hAnsi="Bookman Old Style"/>
          <w:b/>
          <w:sz w:val="24"/>
          <w:szCs w:val="24"/>
        </w:rPr>
        <w:t>(Odluka se prilaže zapisniku i čini njegov sastavni dio)</w:t>
      </w:r>
    </w:p>
    <w:p w14:paraId="3E4DB513" w14:textId="77777777" w:rsidR="00995BA8" w:rsidRPr="00995BA8" w:rsidRDefault="00995BA8" w:rsidP="00995BA8">
      <w:pPr>
        <w:pStyle w:val="Bezproreda"/>
        <w:jc w:val="center"/>
        <w:rPr>
          <w:rFonts w:ascii="Bookman Old Style" w:hAnsi="Bookman Old Style"/>
          <w:b/>
          <w:sz w:val="24"/>
          <w:szCs w:val="24"/>
        </w:rPr>
      </w:pPr>
    </w:p>
    <w:p w14:paraId="672C65A7" w14:textId="742C999A" w:rsidR="002175A0" w:rsidRDefault="002175A0" w:rsidP="002175A0">
      <w:pPr>
        <w:jc w:val="center"/>
        <w:rPr>
          <w:rFonts w:ascii="Bookman Old Style" w:hAnsi="Bookman Old Style"/>
          <w:bCs/>
          <w:sz w:val="24"/>
          <w:szCs w:val="24"/>
        </w:rPr>
      </w:pPr>
      <w:r w:rsidRPr="002175A0">
        <w:rPr>
          <w:rFonts w:ascii="Bookman Old Style" w:hAnsi="Bookman Old Style"/>
          <w:bCs/>
          <w:sz w:val="24"/>
          <w:szCs w:val="24"/>
        </w:rPr>
        <w:t>Točka 4.</w:t>
      </w:r>
    </w:p>
    <w:p w14:paraId="1A41E975" w14:textId="3AC8943C" w:rsidR="002175A0" w:rsidRDefault="002175A0" w:rsidP="002175A0">
      <w:pPr>
        <w:ind w:firstLine="720"/>
        <w:jc w:val="both"/>
        <w:rPr>
          <w:rStyle w:val="FontStyle15"/>
          <w:rFonts w:ascii="Bookman Old Style" w:hAnsi="Bookman Old Style" w:cstheme="minorBidi"/>
          <w:sz w:val="24"/>
          <w:szCs w:val="24"/>
        </w:rPr>
      </w:pPr>
      <w:r>
        <w:rPr>
          <w:rStyle w:val="FontStyle15"/>
          <w:rFonts w:ascii="Bookman Old Style" w:hAnsi="Bookman Old Style" w:cstheme="minorBidi"/>
          <w:sz w:val="24"/>
          <w:szCs w:val="24"/>
        </w:rPr>
        <w:t xml:space="preserve">Prijedlog Odluke dostavljen je članovima Općinskog vijeća u privitku poziva za sjednicu. Nakon pojašnjenja prijedloga </w:t>
      </w:r>
      <w:r w:rsidR="00FB73D8">
        <w:rPr>
          <w:rStyle w:val="FontStyle15"/>
          <w:rFonts w:ascii="Bookman Old Style" w:hAnsi="Bookman Old Style" w:cstheme="minorBidi"/>
          <w:sz w:val="24"/>
          <w:szCs w:val="24"/>
        </w:rPr>
        <w:t xml:space="preserve">Odluke </w:t>
      </w:r>
      <w:r>
        <w:rPr>
          <w:rStyle w:val="FontStyle15"/>
          <w:rFonts w:ascii="Bookman Old Style" w:hAnsi="Bookman Old Style" w:cstheme="minorBidi"/>
          <w:sz w:val="24"/>
          <w:szCs w:val="24"/>
        </w:rPr>
        <w:t xml:space="preserve">Predsjednica daje prijedlog o prihvaćanju Odluke na glasovanje. Konstatira da je </w:t>
      </w:r>
      <w:proofErr w:type="spellStart"/>
      <w:r>
        <w:rPr>
          <w:rStyle w:val="FontStyle15"/>
          <w:rFonts w:ascii="Bookman Old Style" w:hAnsi="Bookman Old Style" w:cstheme="minorBidi"/>
          <w:sz w:val="24"/>
          <w:szCs w:val="24"/>
        </w:rPr>
        <w:t>glasovano</w:t>
      </w:r>
      <w:proofErr w:type="spellEnd"/>
      <w:r>
        <w:rPr>
          <w:rStyle w:val="FontStyle15"/>
          <w:rFonts w:ascii="Bookman Old Style" w:hAnsi="Bookman Old Style" w:cstheme="minorBidi"/>
          <w:sz w:val="24"/>
          <w:szCs w:val="24"/>
        </w:rPr>
        <w:t xml:space="preserve"> sa 6 glasova ZA, 0 glasova PROTIV i 0 glasova SUZDRŽANIH  te je Općinsko vijeće Općine Peteranec donijelo</w:t>
      </w:r>
    </w:p>
    <w:p w14:paraId="17B76DE1" w14:textId="77777777" w:rsidR="00FB73D8" w:rsidRPr="00FB73D8" w:rsidRDefault="00FB73D8" w:rsidP="00FB73D8">
      <w:pPr>
        <w:pStyle w:val="Bezproreda"/>
        <w:jc w:val="center"/>
        <w:rPr>
          <w:rFonts w:ascii="Bookman Old Style" w:hAnsi="Bookman Old Style"/>
          <w:b/>
          <w:sz w:val="24"/>
          <w:szCs w:val="24"/>
        </w:rPr>
      </w:pPr>
      <w:r w:rsidRPr="00FB73D8">
        <w:rPr>
          <w:rFonts w:ascii="Bookman Old Style" w:hAnsi="Bookman Old Style"/>
          <w:b/>
          <w:sz w:val="24"/>
          <w:szCs w:val="24"/>
        </w:rPr>
        <w:t>O D L U K U</w:t>
      </w:r>
    </w:p>
    <w:p w14:paraId="72FF0436" w14:textId="767504CD" w:rsidR="00FB73D8" w:rsidRDefault="00FB73D8" w:rsidP="00FB73D8">
      <w:pPr>
        <w:pStyle w:val="Bezproreda"/>
        <w:jc w:val="center"/>
        <w:rPr>
          <w:rFonts w:ascii="Bookman Old Style" w:hAnsi="Bookman Old Style"/>
          <w:b/>
          <w:sz w:val="24"/>
          <w:szCs w:val="24"/>
        </w:rPr>
      </w:pPr>
      <w:r w:rsidRPr="00FB73D8">
        <w:rPr>
          <w:rFonts w:ascii="Bookman Old Style" w:hAnsi="Bookman Old Style"/>
          <w:b/>
          <w:sz w:val="24"/>
          <w:szCs w:val="24"/>
        </w:rPr>
        <w:t>O IZMJENI PLANA ZAŠTITE OD POŽARA</w:t>
      </w:r>
    </w:p>
    <w:p w14:paraId="1AD2DBD8" w14:textId="4A5EE094" w:rsidR="00995BA8" w:rsidRDefault="00FB73D8" w:rsidP="00995BA8">
      <w:pPr>
        <w:pStyle w:val="Bezproreda"/>
        <w:jc w:val="center"/>
        <w:rPr>
          <w:rFonts w:ascii="Bookman Old Style" w:hAnsi="Bookman Old Style"/>
          <w:b/>
          <w:sz w:val="24"/>
          <w:szCs w:val="24"/>
        </w:rPr>
      </w:pPr>
      <w:r>
        <w:rPr>
          <w:rFonts w:ascii="Bookman Old Style" w:hAnsi="Bookman Old Style"/>
          <w:b/>
          <w:sz w:val="24"/>
          <w:szCs w:val="24"/>
        </w:rPr>
        <w:t>(Odluka se prilaže zapisniku i čini njegov sastavni dio)</w:t>
      </w:r>
    </w:p>
    <w:p w14:paraId="6199C785" w14:textId="63882716" w:rsidR="00FB73D8" w:rsidRDefault="00FB73D8" w:rsidP="00FB73D8">
      <w:pPr>
        <w:pStyle w:val="Bezproreda"/>
        <w:jc w:val="center"/>
        <w:rPr>
          <w:rFonts w:ascii="Bookman Old Style" w:hAnsi="Bookman Old Style"/>
          <w:b/>
          <w:sz w:val="24"/>
          <w:szCs w:val="24"/>
        </w:rPr>
      </w:pPr>
    </w:p>
    <w:p w14:paraId="6E0D960A" w14:textId="715275FE" w:rsidR="002175A0" w:rsidRDefault="00FB73D8" w:rsidP="00995BA8">
      <w:pPr>
        <w:pStyle w:val="Bezproreda"/>
        <w:jc w:val="center"/>
        <w:rPr>
          <w:rFonts w:ascii="Bookman Old Style" w:hAnsi="Bookman Old Style"/>
          <w:sz w:val="24"/>
          <w:szCs w:val="24"/>
        </w:rPr>
      </w:pPr>
      <w:r w:rsidRPr="00FB73D8">
        <w:rPr>
          <w:rFonts w:ascii="Bookman Old Style" w:hAnsi="Bookman Old Style"/>
          <w:sz w:val="24"/>
          <w:szCs w:val="24"/>
        </w:rPr>
        <w:t>Točka 5.</w:t>
      </w:r>
    </w:p>
    <w:p w14:paraId="038592C1" w14:textId="77777777" w:rsidR="00995BA8" w:rsidRPr="00995BA8" w:rsidRDefault="00995BA8" w:rsidP="00995BA8">
      <w:pPr>
        <w:pStyle w:val="Bezproreda"/>
        <w:jc w:val="center"/>
        <w:rPr>
          <w:rFonts w:ascii="Bookman Old Style" w:hAnsi="Bookman Old Style"/>
          <w:sz w:val="24"/>
          <w:szCs w:val="24"/>
        </w:rPr>
      </w:pPr>
    </w:p>
    <w:p w14:paraId="7D40FEA5" w14:textId="64F39427" w:rsidR="00995BA8" w:rsidRDefault="00FB73D8" w:rsidP="00995BA8">
      <w:pPr>
        <w:ind w:firstLine="720"/>
        <w:jc w:val="both"/>
        <w:rPr>
          <w:rStyle w:val="FontStyle15"/>
          <w:rFonts w:ascii="Bookman Old Style" w:hAnsi="Bookman Old Style" w:cstheme="minorBidi"/>
          <w:sz w:val="24"/>
          <w:szCs w:val="24"/>
        </w:rPr>
      </w:pPr>
      <w:r>
        <w:rPr>
          <w:rStyle w:val="FontStyle15"/>
          <w:rFonts w:ascii="Bookman Old Style" w:hAnsi="Bookman Old Style" w:cstheme="minorBidi"/>
          <w:sz w:val="24"/>
          <w:szCs w:val="24"/>
        </w:rPr>
        <w:t>Prijedlog Odluke dostavljen je članovima Općinskog vijeća u privitku poziva za sjednicu. Nakon pojašnjenja prijedloga Odluke</w:t>
      </w:r>
      <w:r w:rsidR="00995BA8">
        <w:rPr>
          <w:rStyle w:val="FontStyle15"/>
          <w:rFonts w:ascii="Bookman Old Style" w:hAnsi="Bookman Old Style" w:cstheme="minorBidi"/>
          <w:sz w:val="24"/>
          <w:szCs w:val="24"/>
        </w:rPr>
        <w:t xml:space="preserve"> i kraće rasprave,</w:t>
      </w:r>
      <w:r>
        <w:rPr>
          <w:rStyle w:val="FontStyle15"/>
          <w:rFonts w:ascii="Bookman Old Style" w:hAnsi="Bookman Old Style" w:cstheme="minorBidi"/>
          <w:sz w:val="24"/>
          <w:szCs w:val="24"/>
        </w:rPr>
        <w:t xml:space="preserve"> Predsjednica daje prijedlog o prihvaćanju Odluke na glasovanje. Konstatira da je </w:t>
      </w:r>
      <w:proofErr w:type="spellStart"/>
      <w:r>
        <w:rPr>
          <w:rStyle w:val="FontStyle15"/>
          <w:rFonts w:ascii="Bookman Old Style" w:hAnsi="Bookman Old Style" w:cstheme="minorBidi"/>
          <w:sz w:val="24"/>
          <w:szCs w:val="24"/>
        </w:rPr>
        <w:t>glasovano</w:t>
      </w:r>
      <w:proofErr w:type="spellEnd"/>
      <w:r>
        <w:rPr>
          <w:rStyle w:val="FontStyle15"/>
          <w:rFonts w:ascii="Bookman Old Style" w:hAnsi="Bookman Old Style" w:cstheme="minorBidi"/>
          <w:sz w:val="24"/>
          <w:szCs w:val="24"/>
        </w:rPr>
        <w:t xml:space="preserve"> sa 6 glasova ZA, 0 glasova PROTIV i 0 glasova SUZDRŽANIH  te je Općinsko vijeće Općine Peteranec donijelo</w:t>
      </w:r>
    </w:p>
    <w:p w14:paraId="7CAA5C6E" w14:textId="3B853817" w:rsidR="00FB73D8" w:rsidRPr="00FB73D8" w:rsidRDefault="00FB73D8" w:rsidP="00FB73D8">
      <w:pPr>
        <w:pStyle w:val="Bezproreda"/>
        <w:jc w:val="center"/>
        <w:rPr>
          <w:rStyle w:val="Naglaeno"/>
          <w:rFonts w:ascii="Bookman Old Style" w:hAnsi="Bookman Old Style" w:cs="Segoe UI"/>
          <w:sz w:val="24"/>
          <w:szCs w:val="24"/>
        </w:rPr>
      </w:pPr>
      <w:r w:rsidRPr="00FB73D8">
        <w:rPr>
          <w:rStyle w:val="Naglaeno"/>
          <w:rFonts w:ascii="Bookman Old Style" w:hAnsi="Bookman Old Style" w:cs="Segoe UI"/>
          <w:sz w:val="24"/>
          <w:szCs w:val="24"/>
        </w:rPr>
        <w:t>O D L U K U</w:t>
      </w:r>
      <w:r w:rsidRPr="00FB73D8">
        <w:rPr>
          <w:sz w:val="24"/>
          <w:szCs w:val="24"/>
        </w:rPr>
        <w:br/>
      </w:r>
      <w:r w:rsidRPr="00FB73D8">
        <w:rPr>
          <w:rStyle w:val="Naglaeno"/>
          <w:rFonts w:ascii="Bookman Old Style" w:hAnsi="Bookman Old Style" w:cs="Segoe UI"/>
          <w:sz w:val="24"/>
          <w:szCs w:val="24"/>
        </w:rPr>
        <w:t>o usvajanju Strategije zelene urbane obnove Općine Peteranec</w:t>
      </w:r>
    </w:p>
    <w:p w14:paraId="3CE08437" w14:textId="11FB8806" w:rsidR="00995BA8" w:rsidRDefault="00FB73D8" w:rsidP="00FB73D8">
      <w:pPr>
        <w:pStyle w:val="Bezproreda"/>
        <w:jc w:val="center"/>
        <w:rPr>
          <w:rStyle w:val="Naglaeno"/>
          <w:rFonts w:ascii="Bookman Old Style" w:hAnsi="Bookman Old Style" w:cs="Segoe UI"/>
          <w:sz w:val="24"/>
          <w:szCs w:val="24"/>
        </w:rPr>
      </w:pPr>
      <w:r w:rsidRPr="00FB73D8">
        <w:rPr>
          <w:rStyle w:val="Naglaeno"/>
          <w:rFonts w:ascii="Bookman Old Style" w:hAnsi="Bookman Old Style" w:cs="Segoe UI"/>
          <w:sz w:val="24"/>
          <w:szCs w:val="24"/>
        </w:rPr>
        <w:t>(Odluka se prilaže zapisniku i čini njegov sastavni dio)</w:t>
      </w:r>
    </w:p>
    <w:p w14:paraId="40EE3675" w14:textId="77777777" w:rsidR="00FA0977" w:rsidRDefault="00FA0977" w:rsidP="00FB73D8">
      <w:pPr>
        <w:pStyle w:val="Bezproreda"/>
        <w:jc w:val="center"/>
        <w:rPr>
          <w:rStyle w:val="Naglaeno"/>
          <w:rFonts w:ascii="Bookman Old Style" w:hAnsi="Bookman Old Style" w:cs="Segoe UI"/>
          <w:sz w:val="24"/>
          <w:szCs w:val="24"/>
        </w:rPr>
      </w:pPr>
    </w:p>
    <w:p w14:paraId="0DAC0272" w14:textId="1AE67E06" w:rsidR="00FA0977" w:rsidRDefault="00FA0977" w:rsidP="00FB73D8">
      <w:pPr>
        <w:pStyle w:val="Bezproreda"/>
        <w:jc w:val="center"/>
        <w:rPr>
          <w:rStyle w:val="Naglaeno"/>
          <w:rFonts w:ascii="Bookman Old Style" w:hAnsi="Bookman Old Style" w:cs="Segoe UI"/>
          <w:b w:val="0"/>
          <w:sz w:val="24"/>
          <w:szCs w:val="24"/>
        </w:rPr>
      </w:pPr>
      <w:r w:rsidRPr="00FA0977">
        <w:rPr>
          <w:rStyle w:val="Naglaeno"/>
          <w:rFonts w:ascii="Bookman Old Style" w:hAnsi="Bookman Old Style" w:cs="Segoe UI"/>
          <w:b w:val="0"/>
          <w:sz w:val="24"/>
          <w:szCs w:val="24"/>
        </w:rPr>
        <w:t>Točka 6.</w:t>
      </w:r>
    </w:p>
    <w:p w14:paraId="63347A94" w14:textId="77777777" w:rsidR="00B2536A" w:rsidRDefault="00B2536A" w:rsidP="00B2536A">
      <w:pPr>
        <w:pStyle w:val="Bezproreda"/>
        <w:rPr>
          <w:rStyle w:val="Naglaeno"/>
          <w:rFonts w:ascii="Bookman Old Style" w:hAnsi="Bookman Old Style" w:cs="Segoe UI"/>
          <w:b w:val="0"/>
          <w:sz w:val="24"/>
          <w:szCs w:val="24"/>
        </w:rPr>
      </w:pPr>
    </w:p>
    <w:p w14:paraId="66544156" w14:textId="77777777" w:rsidR="009C2350" w:rsidRDefault="00B2536A" w:rsidP="009C2350">
      <w:pPr>
        <w:ind w:firstLine="720"/>
        <w:jc w:val="both"/>
        <w:rPr>
          <w:rStyle w:val="FontStyle15"/>
          <w:rFonts w:ascii="Bookman Old Style" w:hAnsi="Bookman Old Style" w:cstheme="minorBidi"/>
          <w:sz w:val="24"/>
          <w:szCs w:val="24"/>
        </w:rPr>
      </w:pPr>
      <w:r>
        <w:rPr>
          <w:rStyle w:val="Naglaeno"/>
          <w:rFonts w:ascii="Bookman Old Style" w:hAnsi="Bookman Old Style" w:cs="Segoe UI"/>
          <w:b w:val="0"/>
          <w:sz w:val="24"/>
          <w:szCs w:val="24"/>
        </w:rPr>
        <w:t xml:space="preserve">Razmatra se zamolba Ankice Francetić iz </w:t>
      </w:r>
      <w:proofErr w:type="spellStart"/>
      <w:r>
        <w:rPr>
          <w:rStyle w:val="Naglaeno"/>
          <w:rFonts w:ascii="Bookman Old Style" w:hAnsi="Bookman Old Style" w:cs="Segoe UI"/>
          <w:b w:val="0"/>
          <w:sz w:val="24"/>
          <w:szCs w:val="24"/>
        </w:rPr>
        <w:t>Peteranca</w:t>
      </w:r>
      <w:proofErr w:type="spellEnd"/>
      <w:r>
        <w:rPr>
          <w:rStyle w:val="Naglaeno"/>
          <w:rFonts w:ascii="Bookman Old Style" w:hAnsi="Bookman Old Style" w:cs="Segoe UI"/>
          <w:b w:val="0"/>
          <w:sz w:val="24"/>
          <w:szCs w:val="24"/>
        </w:rPr>
        <w:t xml:space="preserve"> za financijsku ili materijalnu pomoć. Općinski načelnik obraća se nazočnima kako bi razjasnio izjavu gđe. Francetić da je nismo uvrstili na popis za paket Crvenog križa što nije istina. Mi ne odlučujemo kome će Crveni križ dati paket ali možemo sugerirati što je i učinjeno nakon što se gđa. Francetić obratila u Općinu. Ovaj put nije bilo viška paketa no pomogli smo na drugi način uključivši gđu. Francetić u projekt pomoći u kući </w:t>
      </w:r>
      <w:proofErr w:type="spellStart"/>
      <w:r>
        <w:rPr>
          <w:rStyle w:val="Naglaeno"/>
          <w:rFonts w:ascii="Bookman Old Style" w:hAnsi="Bookman Old Style" w:cs="Segoe UI"/>
          <w:b w:val="0"/>
          <w:sz w:val="24"/>
          <w:szCs w:val="24"/>
        </w:rPr>
        <w:t>Mariška</w:t>
      </w:r>
      <w:proofErr w:type="spellEnd"/>
      <w:r>
        <w:rPr>
          <w:rStyle w:val="Naglaeno"/>
          <w:rFonts w:ascii="Bookman Old Style" w:hAnsi="Bookman Old Style" w:cs="Segoe UI"/>
          <w:b w:val="0"/>
          <w:sz w:val="24"/>
          <w:szCs w:val="24"/>
        </w:rPr>
        <w:t xml:space="preserve"> gdje joj pomaže </w:t>
      </w:r>
      <w:proofErr w:type="spellStart"/>
      <w:r>
        <w:rPr>
          <w:rStyle w:val="Naglaeno"/>
          <w:rFonts w:ascii="Bookman Old Style" w:hAnsi="Bookman Old Style" w:cs="Segoe UI"/>
          <w:b w:val="0"/>
          <w:sz w:val="24"/>
          <w:szCs w:val="24"/>
        </w:rPr>
        <w:t>gerontodomaćica</w:t>
      </w:r>
      <w:proofErr w:type="spellEnd"/>
      <w:r>
        <w:rPr>
          <w:rStyle w:val="Naglaeno"/>
          <w:rFonts w:ascii="Bookman Old Style" w:hAnsi="Bookman Old Style" w:cs="Segoe UI"/>
          <w:b w:val="0"/>
          <w:sz w:val="24"/>
          <w:szCs w:val="24"/>
        </w:rPr>
        <w:t xml:space="preserve">. Ona dolazi jednom tjedno, a kad se ukazala mogućnost da joj dolazi </w:t>
      </w:r>
      <w:proofErr w:type="spellStart"/>
      <w:r>
        <w:rPr>
          <w:rStyle w:val="Naglaeno"/>
          <w:rFonts w:ascii="Bookman Old Style" w:hAnsi="Bookman Old Style" w:cs="Segoe UI"/>
          <w:b w:val="0"/>
          <w:sz w:val="24"/>
          <w:szCs w:val="24"/>
        </w:rPr>
        <w:t>gerontodomaćica</w:t>
      </w:r>
      <w:proofErr w:type="spellEnd"/>
      <w:r>
        <w:rPr>
          <w:rStyle w:val="Naglaeno"/>
          <w:rFonts w:ascii="Bookman Old Style" w:hAnsi="Bookman Old Style" w:cs="Segoe UI"/>
          <w:b w:val="0"/>
          <w:sz w:val="24"/>
          <w:szCs w:val="24"/>
        </w:rPr>
        <w:t xml:space="preserve"> iz projekta Crvenog križa (koja bi dolazila više puta tjedno) gđa. Francetić je tu pomoć odbila. Predsjednica otvara raspravu. U raspravi sudjeluju Martina Baronić koja smatra da je gđa. Francetić dobila pomoć od </w:t>
      </w:r>
      <w:r>
        <w:rPr>
          <w:rStyle w:val="Naglaeno"/>
          <w:rFonts w:ascii="Bookman Old Style" w:hAnsi="Bookman Old Style" w:cs="Segoe UI"/>
          <w:b w:val="0"/>
          <w:sz w:val="24"/>
          <w:szCs w:val="24"/>
        </w:rPr>
        <w:lastRenderedPageBreak/>
        <w:t xml:space="preserve">strane Općine Peteranec, a što se tiče financijskih sredstava nismo davali niti drugima i Vedran Dudaš koji isto podržava. Općinski načelnik naglašava da će biti još prilike za pomoć u vidu Božićnice. Budući da nema više komentara po ovoj točki dnevnog reda Predsjednica daje prijedlog da se zamolba odbije na glasovanje.  </w:t>
      </w:r>
      <w:r w:rsidR="009C2350">
        <w:rPr>
          <w:rStyle w:val="FontStyle15"/>
          <w:rFonts w:ascii="Bookman Old Style" w:hAnsi="Bookman Old Style" w:cstheme="minorBidi"/>
          <w:sz w:val="24"/>
          <w:szCs w:val="24"/>
        </w:rPr>
        <w:t xml:space="preserve">Konstatira da je </w:t>
      </w:r>
      <w:proofErr w:type="spellStart"/>
      <w:r w:rsidR="009C2350">
        <w:rPr>
          <w:rStyle w:val="FontStyle15"/>
          <w:rFonts w:ascii="Bookman Old Style" w:hAnsi="Bookman Old Style" w:cstheme="minorBidi"/>
          <w:sz w:val="24"/>
          <w:szCs w:val="24"/>
        </w:rPr>
        <w:t>glasovano</w:t>
      </w:r>
      <w:proofErr w:type="spellEnd"/>
      <w:r w:rsidR="009C2350">
        <w:rPr>
          <w:rStyle w:val="FontStyle15"/>
          <w:rFonts w:ascii="Bookman Old Style" w:hAnsi="Bookman Old Style" w:cstheme="minorBidi"/>
          <w:sz w:val="24"/>
          <w:szCs w:val="24"/>
        </w:rPr>
        <w:t xml:space="preserve"> sa 6 glasova ZA, 0 glasova PROTIV i 0 glasova SUZDRŽANIH  te je Općinsko vijeće Općine Peteranec donijelo</w:t>
      </w:r>
    </w:p>
    <w:p w14:paraId="47C82FFE" w14:textId="77777777" w:rsidR="00885622" w:rsidRPr="00595F11" w:rsidRDefault="00885622" w:rsidP="00885622">
      <w:pPr>
        <w:pStyle w:val="Bezproreda"/>
        <w:jc w:val="center"/>
        <w:rPr>
          <w:rFonts w:ascii="Bookman Old Style" w:hAnsi="Bookman Old Style"/>
          <w:b/>
          <w:sz w:val="24"/>
          <w:szCs w:val="24"/>
        </w:rPr>
      </w:pPr>
      <w:r w:rsidRPr="00595F11">
        <w:rPr>
          <w:rFonts w:ascii="Bookman Old Style" w:hAnsi="Bookman Old Style"/>
          <w:b/>
          <w:sz w:val="24"/>
          <w:szCs w:val="24"/>
        </w:rPr>
        <w:t>ZAKLJUČAK</w:t>
      </w:r>
    </w:p>
    <w:p w14:paraId="65E60966" w14:textId="77777777" w:rsidR="00885622" w:rsidRPr="00595F11" w:rsidRDefault="00885622" w:rsidP="00885622">
      <w:pPr>
        <w:pStyle w:val="Bezproreda"/>
        <w:jc w:val="center"/>
        <w:rPr>
          <w:rFonts w:ascii="Bookman Old Style" w:hAnsi="Bookman Old Style"/>
          <w:b/>
          <w:sz w:val="24"/>
          <w:szCs w:val="24"/>
        </w:rPr>
      </w:pPr>
      <w:r w:rsidRPr="00595F11">
        <w:rPr>
          <w:rFonts w:ascii="Bookman Old Style" w:hAnsi="Bookman Old Style"/>
          <w:b/>
          <w:sz w:val="24"/>
          <w:szCs w:val="24"/>
        </w:rPr>
        <w:t>o Zamolbi mještanke Ankice Francetić za financijsku pomoć</w:t>
      </w:r>
    </w:p>
    <w:p w14:paraId="495B6552" w14:textId="45037DFF" w:rsidR="009C2350" w:rsidRDefault="00885622" w:rsidP="00885622">
      <w:pPr>
        <w:pStyle w:val="Bezproreda"/>
        <w:jc w:val="center"/>
        <w:rPr>
          <w:rStyle w:val="Naglaeno"/>
          <w:rFonts w:ascii="Bookman Old Style" w:hAnsi="Bookman Old Style" w:cs="Segoe UI"/>
          <w:b w:val="0"/>
          <w:color w:val="FF0000"/>
          <w:sz w:val="24"/>
          <w:szCs w:val="24"/>
        </w:rPr>
      </w:pPr>
      <w:r w:rsidRPr="00595F11">
        <w:rPr>
          <w:rStyle w:val="Naglaeno"/>
          <w:rFonts w:ascii="Bookman Old Style" w:hAnsi="Bookman Old Style" w:cs="Segoe UI"/>
          <w:color w:val="FF0000"/>
          <w:sz w:val="24"/>
          <w:szCs w:val="24"/>
        </w:rPr>
        <w:t xml:space="preserve"> </w:t>
      </w:r>
      <w:r w:rsidR="009C2350" w:rsidRPr="00595F11">
        <w:rPr>
          <w:rStyle w:val="Naglaeno"/>
          <w:rFonts w:ascii="Bookman Old Style" w:hAnsi="Bookman Old Style" w:cs="Segoe UI"/>
          <w:sz w:val="24"/>
          <w:szCs w:val="24"/>
        </w:rPr>
        <w:t>(Zaključak se prilaže zapisniku i čini njegov sastavni dio)</w:t>
      </w:r>
    </w:p>
    <w:p w14:paraId="4D5C646D" w14:textId="77777777" w:rsidR="009C2350" w:rsidRDefault="009C2350" w:rsidP="009C2350">
      <w:pPr>
        <w:pStyle w:val="Bezproreda"/>
        <w:jc w:val="center"/>
        <w:rPr>
          <w:rStyle w:val="Naglaeno"/>
          <w:rFonts w:ascii="Bookman Old Style" w:hAnsi="Bookman Old Style" w:cs="Segoe UI"/>
          <w:b w:val="0"/>
          <w:color w:val="FF0000"/>
          <w:sz w:val="24"/>
          <w:szCs w:val="24"/>
        </w:rPr>
      </w:pPr>
    </w:p>
    <w:p w14:paraId="6C857E30" w14:textId="5846FA69" w:rsidR="009C2350" w:rsidRDefault="009C2350" w:rsidP="009C2350">
      <w:pPr>
        <w:pStyle w:val="Bezproreda"/>
        <w:jc w:val="center"/>
        <w:rPr>
          <w:rStyle w:val="Naglaeno"/>
          <w:rFonts w:ascii="Bookman Old Style" w:hAnsi="Bookman Old Style" w:cs="Segoe UI"/>
          <w:b w:val="0"/>
          <w:sz w:val="24"/>
          <w:szCs w:val="24"/>
        </w:rPr>
      </w:pPr>
      <w:r w:rsidRPr="009C2350">
        <w:rPr>
          <w:rStyle w:val="Naglaeno"/>
          <w:rFonts w:ascii="Bookman Old Style" w:hAnsi="Bookman Old Style" w:cs="Segoe UI"/>
          <w:b w:val="0"/>
          <w:sz w:val="24"/>
          <w:szCs w:val="24"/>
        </w:rPr>
        <w:t>Točka 7.</w:t>
      </w:r>
    </w:p>
    <w:p w14:paraId="4EFA4AFA" w14:textId="77777777" w:rsidR="007F413C" w:rsidRPr="009C2350" w:rsidRDefault="007F413C" w:rsidP="009C2350">
      <w:pPr>
        <w:pStyle w:val="Bezproreda"/>
        <w:jc w:val="center"/>
        <w:rPr>
          <w:rStyle w:val="Naglaeno"/>
          <w:rFonts w:ascii="Bookman Old Style" w:hAnsi="Bookman Old Style" w:cs="Segoe UI"/>
          <w:b w:val="0"/>
          <w:sz w:val="24"/>
          <w:szCs w:val="24"/>
        </w:rPr>
      </w:pPr>
    </w:p>
    <w:p w14:paraId="32726906" w14:textId="4AD50334" w:rsidR="009C2350" w:rsidRDefault="009C2350" w:rsidP="009C2350">
      <w:pPr>
        <w:ind w:firstLine="720"/>
        <w:jc w:val="both"/>
        <w:rPr>
          <w:rStyle w:val="FontStyle15"/>
          <w:rFonts w:ascii="Bookman Old Style" w:hAnsi="Bookman Old Style" w:cstheme="minorBidi"/>
          <w:sz w:val="24"/>
          <w:szCs w:val="24"/>
        </w:rPr>
      </w:pPr>
      <w:r>
        <w:rPr>
          <w:rStyle w:val="Naglaeno"/>
          <w:rFonts w:ascii="Bookman Old Style" w:hAnsi="Bookman Old Style" w:cs="Segoe UI"/>
          <w:b w:val="0"/>
          <w:sz w:val="24"/>
          <w:szCs w:val="24"/>
        </w:rPr>
        <w:t xml:space="preserve">Zamolba je dostavljena u materijalima za sjednicu. KK Galop Team traži pomoć za kupnju tahografa 2. generacije koji košta oko 1.500,00 eura. Predsjednica otvara raspravu. Martina Baronić smatra da do sada klubu nismo davali kapitalna sredstva pa bi mogli pomoći ovaj projekt dodjelom sredstava u određenom postotku. Vedran Dudaš predlaže cijeli iznos. Općinski načelnik predlaže da se donese odluka kojom se određuje isplata određenog novčanog iznosa jer je iz zamolbe vidljivo da je pomoć tražena i od drugih subjekata, pa ako se ne skupi dovoljno novaca da uz ovu pomoć </w:t>
      </w:r>
      <w:r w:rsidR="007F413C">
        <w:rPr>
          <w:rStyle w:val="Naglaeno"/>
          <w:rFonts w:ascii="Bookman Old Style" w:hAnsi="Bookman Old Style" w:cs="Segoe UI"/>
          <w:b w:val="0"/>
          <w:sz w:val="24"/>
          <w:szCs w:val="24"/>
        </w:rPr>
        <w:t xml:space="preserve">koja će se danas odrediti </w:t>
      </w:r>
      <w:r>
        <w:rPr>
          <w:rStyle w:val="Naglaeno"/>
          <w:rFonts w:ascii="Bookman Old Style" w:hAnsi="Bookman Old Style" w:cs="Segoe UI"/>
          <w:b w:val="0"/>
          <w:sz w:val="24"/>
          <w:szCs w:val="24"/>
        </w:rPr>
        <w:t xml:space="preserve">dodamo još </w:t>
      </w:r>
      <w:r w:rsidR="007F413C">
        <w:rPr>
          <w:rStyle w:val="Naglaeno"/>
          <w:rFonts w:ascii="Bookman Old Style" w:hAnsi="Bookman Old Style" w:cs="Segoe UI"/>
          <w:b w:val="0"/>
          <w:sz w:val="24"/>
          <w:szCs w:val="24"/>
        </w:rPr>
        <w:t xml:space="preserve">financijskih </w:t>
      </w:r>
      <w:r>
        <w:rPr>
          <w:rStyle w:val="Naglaeno"/>
          <w:rFonts w:ascii="Bookman Old Style" w:hAnsi="Bookman Old Style" w:cs="Segoe UI"/>
          <w:b w:val="0"/>
          <w:sz w:val="24"/>
          <w:szCs w:val="24"/>
        </w:rPr>
        <w:t xml:space="preserve">sredstava </w:t>
      </w:r>
      <w:r w:rsidR="007F413C">
        <w:rPr>
          <w:rStyle w:val="Naglaeno"/>
          <w:rFonts w:ascii="Bookman Old Style" w:hAnsi="Bookman Old Style" w:cs="Segoe UI"/>
          <w:b w:val="0"/>
          <w:sz w:val="24"/>
          <w:szCs w:val="24"/>
        </w:rPr>
        <w:t xml:space="preserve">koliko će </w:t>
      </w:r>
      <w:r>
        <w:rPr>
          <w:rStyle w:val="Naglaeno"/>
          <w:rFonts w:ascii="Bookman Old Style" w:hAnsi="Bookman Old Style" w:cs="Segoe UI"/>
          <w:b w:val="0"/>
          <w:sz w:val="24"/>
          <w:szCs w:val="24"/>
        </w:rPr>
        <w:t xml:space="preserve">nedostajati. Predsjednica predlaže da se odredi iznos po zamolbi. Prijedlog je da se dodijeli 1.000,00 eura. Predsjednica daje prijedlog </w:t>
      </w:r>
      <w:r w:rsidR="007F413C">
        <w:rPr>
          <w:rStyle w:val="Naglaeno"/>
          <w:rFonts w:ascii="Bookman Old Style" w:hAnsi="Bookman Old Style" w:cs="Segoe UI"/>
          <w:b w:val="0"/>
          <w:sz w:val="24"/>
          <w:szCs w:val="24"/>
        </w:rPr>
        <w:t>o dodjeli novčanih sredstava u svoti od 1.000,00 eura</w:t>
      </w:r>
      <w:r>
        <w:rPr>
          <w:rStyle w:val="Naglaeno"/>
          <w:rFonts w:ascii="Bookman Old Style" w:hAnsi="Bookman Old Style" w:cs="Segoe UI"/>
          <w:b w:val="0"/>
          <w:sz w:val="24"/>
          <w:szCs w:val="24"/>
        </w:rPr>
        <w:t xml:space="preserve"> na glasovanje.  </w:t>
      </w:r>
      <w:r>
        <w:rPr>
          <w:rStyle w:val="FontStyle15"/>
          <w:rFonts w:ascii="Bookman Old Style" w:hAnsi="Bookman Old Style" w:cstheme="minorBidi"/>
          <w:sz w:val="24"/>
          <w:szCs w:val="24"/>
        </w:rPr>
        <w:t xml:space="preserve">Konstatira da je </w:t>
      </w:r>
      <w:proofErr w:type="spellStart"/>
      <w:r>
        <w:rPr>
          <w:rStyle w:val="FontStyle15"/>
          <w:rFonts w:ascii="Bookman Old Style" w:hAnsi="Bookman Old Style" w:cstheme="minorBidi"/>
          <w:sz w:val="24"/>
          <w:szCs w:val="24"/>
        </w:rPr>
        <w:t>glasovano</w:t>
      </w:r>
      <w:proofErr w:type="spellEnd"/>
      <w:r>
        <w:rPr>
          <w:rStyle w:val="FontStyle15"/>
          <w:rFonts w:ascii="Bookman Old Style" w:hAnsi="Bookman Old Style" w:cstheme="minorBidi"/>
          <w:sz w:val="24"/>
          <w:szCs w:val="24"/>
        </w:rPr>
        <w:t xml:space="preserve"> sa 6 glasova ZA, 0 glasova PROTIV i 0 glasova SUZDRŽANIH  te je Općinsko vijeće Općine Peteranec donijelo</w:t>
      </w:r>
    </w:p>
    <w:p w14:paraId="5EEE49CD" w14:textId="77777777" w:rsidR="00885622" w:rsidRPr="00595F11" w:rsidRDefault="00885622" w:rsidP="00885622">
      <w:pPr>
        <w:pStyle w:val="Bezproreda"/>
        <w:jc w:val="center"/>
        <w:rPr>
          <w:rFonts w:ascii="Bookman Old Style" w:hAnsi="Bookman Old Style"/>
          <w:b/>
          <w:sz w:val="24"/>
          <w:szCs w:val="24"/>
        </w:rPr>
      </w:pPr>
      <w:r w:rsidRPr="00595F11">
        <w:rPr>
          <w:rFonts w:ascii="Bookman Old Style" w:hAnsi="Bookman Old Style"/>
          <w:b/>
          <w:sz w:val="24"/>
          <w:szCs w:val="24"/>
        </w:rPr>
        <w:t>ZAKLJUČAK</w:t>
      </w:r>
    </w:p>
    <w:p w14:paraId="76921F1A" w14:textId="77777777" w:rsidR="00885622" w:rsidRPr="00595F11" w:rsidRDefault="00885622" w:rsidP="00885622">
      <w:pPr>
        <w:pStyle w:val="Bezproreda"/>
        <w:jc w:val="center"/>
        <w:rPr>
          <w:rFonts w:ascii="Bookman Old Style" w:hAnsi="Bookman Old Style"/>
          <w:b/>
          <w:sz w:val="24"/>
          <w:szCs w:val="24"/>
        </w:rPr>
      </w:pPr>
      <w:r w:rsidRPr="00595F11">
        <w:rPr>
          <w:rFonts w:ascii="Bookman Old Style" w:hAnsi="Bookman Old Style"/>
          <w:b/>
          <w:sz w:val="24"/>
          <w:szCs w:val="24"/>
        </w:rPr>
        <w:t xml:space="preserve">o Zamolbi za sufinanciranje troškova kupnje i ugradnje tahografa Konjičkog kluba Galop </w:t>
      </w:r>
      <w:proofErr w:type="spellStart"/>
      <w:r w:rsidRPr="00595F11">
        <w:rPr>
          <w:rFonts w:ascii="Bookman Old Style" w:hAnsi="Bookman Old Style"/>
          <w:b/>
          <w:sz w:val="24"/>
          <w:szCs w:val="24"/>
        </w:rPr>
        <w:t>team</w:t>
      </w:r>
      <w:proofErr w:type="spellEnd"/>
      <w:r w:rsidRPr="00595F11">
        <w:rPr>
          <w:rFonts w:ascii="Bookman Old Style" w:hAnsi="Bookman Old Style"/>
          <w:b/>
          <w:sz w:val="24"/>
          <w:szCs w:val="24"/>
        </w:rPr>
        <w:t xml:space="preserve"> Koprivnica</w:t>
      </w:r>
    </w:p>
    <w:p w14:paraId="7C9DE377" w14:textId="39DFD932" w:rsidR="007F413C" w:rsidRPr="00595F11" w:rsidRDefault="007F413C" w:rsidP="00885622">
      <w:pPr>
        <w:pStyle w:val="Bezproreda"/>
        <w:jc w:val="center"/>
        <w:rPr>
          <w:rStyle w:val="Naglaeno"/>
          <w:rFonts w:ascii="Bookman Old Style" w:hAnsi="Bookman Old Style" w:cs="Segoe UI"/>
          <w:sz w:val="24"/>
          <w:szCs w:val="24"/>
        </w:rPr>
      </w:pPr>
      <w:r w:rsidRPr="00595F11">
        <w:rPr>
          <w:rStyle w:val="Naglaeno"/>
          <w:rFonts w:ascii="Bookman Old Style" w:hAnsi="Bookman Old Style" w:cs="Segoe UI"/>
          <w:sz w:val="24"/>
          <w:szCs w:val="24"/>
        </w:rPr>
        <w:t>(Zaključak se prilaže zapisniku i čini njegov sastavni dio)</w:t>
      </w:r>
    </w:p>
    <w:p w14:paraId="502C4C82" w14:textId="77777777" w:rsidR="007F413C" w:rsidRPr="00885622" w:rsidRDefault="007F413C" w:rsidP="007F413C">
      <w:pPr>
        <w:pStyle w:val="Bezproreda"/>
        <w:jc w:val="center"/>
        <w:rPr>
          <w:rStyle w:val="Naglaeno"/>
          <w:rFonts w:ascii="Bookman Old Style" w:hAnsi="Bookman Old Style" w:cs="Segoe UI"/>
          <w:b w:val="0"/>
          <w:sz w:val="24"/>
          <w:szCs w:val="24"/>
        </w:rPr>
      </w:pPr>
    </w:p>
    <w:p w14:paraId="4E7FEFDE" w14:textId="398AC1F9" w:rsidR="007F413C" w:rsidRDefault="007F413C" w:rsidP="007F413C">
      <w:pPr>
        <w:pStyle w:val="Bezproreda"/>
        <w:jc w:val="center"/>
        <w:rPr>
          <w:rStyle w:val="Naglaeno"/>
          <w:rFonts w:ascii="Bookman Old Style" w:hAnsi="Bookman Old Style" w:cs="Segoe UI"/>
          <w:b w:val="0"/>
          <w:sz w:val="24"/>
          <w:szCs w:val="24"/>
        </w:rPr>
      </w:pPr>
      <w:r w:rsidRPr="007F413C">
        <w:rPr>
          <w:rStyle w:val="Naglaeno"/>
          <w:rFonts w:ascii="Bookman Old Style" w:hAnsi="Bookman Old Style" w:cs="Segoe UI"/>
          <w:b w:val="0"/>
          <w:sz w:val="24"/>
          <w:szCs w:val="24"/>
        </w:rPr>
        <w:t>Točka 8.</w:t>
      </w:r>
    </w:p>
    <w:p w14:paraId="23006F3E" w14:textId="77777777" w:rsidR="007F413C" w:rsidRPr="007F413C" w:rsidRDefault="007F413C" w:rsidP="007F413C">
      <w:pPr>
        <w:pStyle w:val="Bezproreda"/>
        <w:jc w:val="center"/>
        <w:rPr>
          <w:rStyle w:val="Naglaeno"/>
          <w:rFonts w:ascii="Bookman Old Style" w:hAnsi="Bookman Old Style" w:cs="Segoe UI"/>
          <w:b w:val="0"/>
          <w:sz w:val="24"/>
          <w:szCs w:val="24"/>
        </w:rPr>
      </w:pPr>
    </w:p>
    <w:p w14:paraId="09587EAD" w14:textId="0CBCC306" w:rsidR="007F413C" w:rsidRDefault="007F413C" w:rsidP="007F413C">
      <w:pPr>
        <w:ind w:firstLine="720"/>
        <w:jc w:val="both"/>
        <w:rPr>
          <w:rStyle w:val="FontStyle15"/>
          <w:rFonts w:ascii="Bookman Old Style" w:hAnsi="Bookman Old Style" w:cstheme="minorBidi"/>
          <w:sz w:val="24"/>
          <w:szCs w:val="24"/>
        </w:rPr>
      </w:pPr>
      <w:r>
        <w:rPr>
          <w:rStyle w:val="Naglaeno"/>
          <w:rFonts w:ascii="Bookman Old Style" w:hAnsi="Bookman Old Style" w:cs="Segoe UI"/>
          <w:b w:val="0"/>
          <w:sz w:val="24"/>
          <w:szCs w:val="24"/>
        </w:rPr>
        <w:t xml:space="preserve">Zamolba je dostavljena u materijalima za sjednicu. Gđa. moli pomoć za sufinanciranje boravka svog sina u Domu za starije i nemoćne baka </w:t>
      </w:r>
      <w:proofErr w:type="spellStart"/>
      <w:r>
        <w:rPr>
          <w:rStyle w:val="Naglaeno"/>
          <w:rFonts w:ascii="Bookman Old Style" w:hAnsi="Bookman Old Style" w:cs="Segoe UI"/>
          <w:b w:val="0"/>
          <w:sz w:val="24"/>
          <w:szCs w:val="24"/>
        </w:rPr>
        <w:t>Ilona</w:t>
      </w:r>
      <w:proofErr w:type="spellEnd"/>
      <w:r>
        <w:rPr>
          <w:rStyle w:val="Naglaeno"/>
          <w:rFonts w:ascii="Bookman Old Style" w:hAnsi="Bookman Old Style" w:cs="Segoe UI"/>
          <w:b w:val="0"/>
          <w:sz w:val="24"/>
          <w:szCs w:val="24"/>
        </w:rPr>
        <w:t xml:space="preserve"> u Koprivnici. Gđi. </w:t>
      </w:r>
      <w:r w:rsidR="0039048C">
        <w:rPr>
          <w:rStyle w:val="Naglaeno"/>
          <w:rFonts w:ascii="Bookman Old Style" w:hAnsi="Bookman Old Style" w:cs="Segoe UI"/>
          <w:b w:val="0"/>
          <w:sz w:val="24"/>
          <w:szCs w:val="24"/>
        </w:rPr>
        <w:t>s</w:t>
      </w:r>
      <w:r>
        <w:rPr>
          <w:rStyle w:val="Naglaeno"/>
          <w:rFonts w:ascii="Bookman Old Style" w:hAnsi="Bookman Old Style" w:cs="Segoe UI"/>
          <w:b w:val="0"/>
          <w:sz w:val="24"/>
          <w:szCs w:val="24"/>
        </w:rPr>
        <w:t>mo već pomogli jednom prilikom. Predsjednica otvara raspravu. Martina Baronić komentira da iznos nije naveden niti specificirano što se traži</w:t>
      </w:r>
      <w:r w:rsidR="0039048C">
        <w:rPr>
          <w:rStyle w:val="Naglaeno"/>
          <w:rFonts w:ascii="Bookman Old Style" w:hAnsi="Bookman Old Style" w:cs="Segoe UI"/>
          <w:b w:val="0"/>
          <w:sz w:val="24"/>
          <w:szCs w:val="24"/>
        </w:rPr>
        <w:t xml:space="preserve"> za nabavu lijekova ili nešto drugo</w:t>
      </w:r>
      <w:r>
        <w:rPr>
          <w:rStyle w:val="Naglaeno"/>
          <w:rFonts w:ascii="Bookman Old Style" w:hAnsi="Bookman Old Style" w:cs="Segoe UI"/>
          <w:b w:val="0"/>
          <w:sz w:val="24"/>
          <w:szCs w:val="24"/>
        </w:rPr>
        <w:t>. Općinski načelnik predlaže da Općina Peteranec u suradnji sa udrugama organizira neki turnir, da se plati određeni iznos kotizacije ili donacija koja bi se proslijedila obitelji Piplica. Također predlaže da se razgovara sa gđom</w:t>
      </w:r>
      <w:r w:rsidR="0039048C">
        <w:rPr>
          <w:rStyle w:val="Naglaeno"/>
          <w:rFonts w:ascii="Bookman Old Style" w:hAnsi="Bookman Old Style" w:cs="Segoe UI"/>
          <w:b w:val="0"/>
          <w:sz w:val="24"/>
          <w:szCs w:val="24"/>
        </w:rPr>
        <w:t>.</w:t>
      </w:r>
      <w:r>
        <w:rPr>
          <w:rStyle w:val="Naglaeno"/>
          <w:rFonts w:ascii="Bookman Old Style" w:hAnsi="Bookman Old Style" w:cs="Segoe UI"/>
          <w:b w:val="0"/>
          <w:sz w:val="24"/>
          <w:szCs w:val="24"/>
        </w:rPr>
        <w:t xml:space="preserve"> Piplica za što su sredstva najpotrebnija, koliko HZZO participira u lijekovima pa kad vidimo koliko se novca od donacija skupilo da ponovo razmotrimo zamolbu i vidimo koliko i za što je pomoć najpotrebnija.  Predsjednica daje prijedlog da se zamolba za sada odbije na glasovanje. </w:t>
      </w:r>
      <w:r>
        <w:rPr>
          <w:rStyle w:val="FontStyle15"/>
          <w:rFonts w:ascii="Bookman Old Style" w:hAnsi="Bookman Old Style" w:cstheme="minorBidi"/>
          <w:sz w:val="24"/>
          <w:szCs w:val="24"/>
        </w:rPr>
        <w:t xml:space="preserve">Konstatira da je </w:t>
      </w:r>
      <w:proofErr w:type="spellStart"/>
      <w:r>
        <w:rPr>
          <w:rStyle w:val="FontStyle15"/>
          <w:rFonts w:ascii="Bookman Old Style" w:hAnsi="Bookman Old Style" w:cstheme="minorBidi"/>
          <w:sz w:val="24"/>
          <w:szCs w:val="24"/>
        </w:rPr>
        <w:t>glasovano</w:t>
      </w:r>
      <w:proofErr w:type="spellEnd"/>
      <w:r>
        <w:rPr>
          <w:rStyle w:val="FontStyle15"/>
          <w:rFonts w:ascii="Bookman Old Style" w:hAnsi="Bookman Old Style" w:cstheme="minorBidi"/>
          <w:sz w:val="24"/>
          <w:szCs w:val="24"/>
        </w:rPr>
        <w:t xml:space="preserve"> sa 6 glasova ZA, 0 glasova PROTIV i 0 glasova SUZDRŽANIH  te je Općinsko vijeće Općine Peteranec donijelo</w:t>
      </w:r>
    </w:p>
    <w:p w14:paraId="2917B8B9" w14:textId="77777777" w:rsidR="00885622" w:rsidRPr="00595F11" w:rsidRDefault="00885622" w:rsidP="00885622">
      <w:pPr>
        <w:pStyle w:val="Bezproreda"/>
        <w:jc w:val="center"/>
        <w:rPr>
          <w:rFonts w:ascii="Bookman Old Style" w:hAnsi="Bookman Old Style"/>
          <w:b/>
          <w:sz w:val="24"/>
          <w:szCs w:val="24"/>
        </w:rPr>
      </w:pPr>
      <w:r w:rsidRPr="00595F11">
        <w:rPr>
          <w:rFonts w:ascii="Bookman Old Style" w:hAnsi="Bookman Old Style"/>
          <w:b/>
          <w:sz w:val="24"/>
          <w:szCs w:val="24"/>
        </w:rPr>
        <w:lastRenderedPageBreak/>
        <w:t>ZAKLJUČAK</w:t>
      </w:r>
    </w:p>
    <w:p w14:paraId="0E16601C" w14:textId="77777777" w:rsidR="00885622" w:rsidRPr="00595F11" w:rsidRDefault="00885622" w:rsidP="00885622">
      <w:pPr>
        <w:pStyle w:val="Bezproreda"/>
        <w:jc w:val="center"/>
        <w:rPr>
          <w:rFonts w:ascii="Bookman Old Style" w:hAnsi="Bookman Old Style"/>
          <w:b/>
          <w:sz w:val="24"/>
          <w:szCs w:val="24"/>
        </w:rPr>
      </w:pPr>
      <w:r w:rsidRPr="00595F11">
        <w:rPr>
          <w:rFonts w:ascii="Bookman Old Style" w:hAnsi="Bookman Old Style"/>
          <w:b/>
          <w:sz w:val="24"/>
          <w:szCs w:val="24"/>
        </w:rPr>
        <w:t>o Zamolbi mještanke Marije Piplice za financijsku pomoć</w:t>
      </w:r>
    </w:p>
    <w:p w14:paraId="70791476" w14:textId="7DCB8C92" w:rsidR="007F413C" w:rsidRPr="00885622" w:rsidRDefault="007F413C" w:rsidP="00885622">
      <w:pPr>
        <w:pStyle w:val="Bezproreda"/>
        <w:jc w:val="center"/>
        <w:rPr>
          <w:rStyle w:val="Naglaeno"/>
          <w:rFonts w:ascii="Bookman Old Style" w:hAnsi="Bookman Old Style" w:cs="Segoe UI"/>
          <w:b w:val="0"/>
          <w:sz w:val="24"/>
          <w:szCs w:val="24"/>
        </w:rPr>
      </w:pPr>
      <w:r w:rsidRPr="00595F11">
        <w:rPr>
          <w:rStyle w:val="Naglaeno"/>
          <w:rFonts w:ascii="Bookman Old Style" w:hAnsi="Bookman Old Style" w:cs="Segoe UI"/>
          <w:sz w:val="24"/>
          <w:szCs w:val="24"/>
        </w:rPr>
        <w:t>(Zaključak se prilaže zapisniku i čini njegov sastavni dio)</w:t>
      </w:r>
    </w:p>
    <w:p w14:paraId="686295BF" w14:textId="77777777" w:rsidR="00885622" w:rsidRDefault="00885622" w:rsidP="007F413C">
      <w:pPr>
        <w:pStyle w:val="Bezproreda"/>
        <w:jc w:val="center"/>
        <w:rPr>
          <w:rStyle w:val="Naglaeno"/>
          <w:rFonts w:ascii="Bookman Old Style" w:hAnsi="Bookman Old Style" w:cs="Segoe UI"/>
          <w:b w:val="0"/>
          <w:color w:val="FF0000"/>
          <w:sz w:val="24"/>
          <w:szCs w:val="24"/>
        </w:rPr>
      </w:pPr>
    </w:p>
    <w:p w14:paraId="1D21ECEB" w14:textId="04DCB6BA" w:rsidR="007F413C" w:rsidRDefault="007F413C" w:rsidP="007F413C">
      <w:pPr>
        <w:pStyle w:val="Bezproreda"/>
        <w:jc w:val="both"/>
        <w:rPr>
          <w:rStyle w:val="Naglaeno"/>
          <w:rFonts w:ascii="Bookman Old Style" w:hAnsi="Bookman Old Style" w:cs="Segoe UI"/>
          <w:b w:val="0"/>
          <w:sz w:val="24"/>
          <w:szCs w:val="24"/>
        </w:rPr>
      </w:pPr>
      <w:r w:rsidRPr="00971A5D">
        <w:rPr>
          <w:rStyle w:val="Naglaeno"/>
          <w:rFonts w:ascii="Bookman Old Style" w:hAnsi="Bookman Old Style" w:cs="Segoe UI"/>
          <w:b w:val="0"/>
          <w:sz w:val="24"/>
          <w:szCs w:val="24"/>
        </w:rPr>
        <w:t>Naknadno će se dogovoriti</w:t>
      </w:r>
      <w:r w:rsidR="0039048C" w:rsidRPr="00971A5D">
        <w:rPr>
          <w:rStyle w:val="Naglaeno"/>
          <w:rFonts w:ascii="Bookman Old Style" w:hAnsi="Bookman Old Style" w:cs="Segoe UI"/>
          <w:b w:val="0"/>
          <w:sz w:val="24"/>
          <w:szCs w:val="24"/>
        </w:rPr>
        <w:t xml:space="preserve"> daljnje akcije za pomoć za gospođu.</w:t>
      </w:r>
    </w:p>
    <w:p w14:paraId="225AB073" w14:textId="77777777" w:rsidR="00885622" w:rsidRPr="00971A5D" w:rsidRDefault="00885622" w:rsidP="007F413C">
      <w:pPr>
        <w:pStyle w:val="Bezproreda"/>
        <w:jc w:val="both"/>
        <w:rPr>
          <w:rStyle w:val="Naglaeno"/>
          <w:rFonts w:ascii="Bookman Old Style" w:hAnsi="Bookman Old Style" w:cs="Segoe UI"/>
          <w:b w:val="0"/>
          <w:sz w:val="24"/>
          <w:szCs w:val="24"/>
        </w:rPr>
      </w:pPr>
    </w:p>
    <w:p w14:paraId="409280C4" w14:textId="7D4AC02F" w:rsidR="0039048C" w:rsidRPr="00971A5D" w:rsidRDefault="0039048C" w:rsidP="00026280">
      <w:pPr>
        <w:pStyle w:val="Bezproreda"/>
        <w:jc w:val="center"/>
        <w:rPr>
          <w:rStyle w:val="Naglaeno"/>
          <w:rFonts w:ascii="Bookman Old Style" w:hAnsi="Bookman Old Style" w:cs="Segoe UI"/>
          <w:b w:val="0"/>
          <w:sz w:val="24"/>
          <w:szCs w:val="24"/>
        </w:rPr>
      </w:pPr>
      <w:r w:rsidRPr="00971A5D">
        <w:rPr>
          <w:rStyle w:val="Naglaeno"/>
          <w:rFonts w:ascii="Bookman Old Style" w:hAnsi="Bookman Old Style" w:cs="Segoe UI"/>
          <w:b w:val="0"/>
          <w:sz w:val="24"/>
          <w:szCs w:val="24"/>
        </w:rPr>
        <w:t>Točka 9.</w:t>
      </w:r>
    </w:p>
    <w:p w14:paraId="69C3C8FE" w14:textId="77777777" w:rsidR="00026280" w:rsidRPr="00971A5D" w:rsidRDefault="00026280" w:rsidP="00026280">
      <w:pPr>
        <w:pStyle w:val="Bezproreda"/>
        <w:jc w:val="center"/>
        <w:rPr>
          <w:rStyle w:val="Naglaeno"/>
          <w:rFonts w:ascii="Bookman Old Style" w:hAnsi="Bookman Old Style" w:cs="Segoe UI"/>
          <w:b w:val="0"/>
          <w:sz w:val="24"/>
          <w:szCs w:val="24"/>
        </w:rPr>
      </w:pPr>
    </w:p>
    <w:p w14:paraId="77E7AAFC" w14:textId="32118F3C" w:rsidR="00971A5D" w:rsidRDefault="0039048C" w:rsidP="00971A5D">
      <w:pPr>
        <w:ind w:firstLine="720"/>
        <w:jc w:val="both"/>
        <w:rPr>
          <w:rStyle w:val="FontStyle15"/>
          <w:rFonts w:ascii="Bookman Old Style" w:hAnsi="Bookman Old Style" w:cstheme="minorBidi"/>
          <w:sz w:val="24"/>
          <w:szCs w:val="24"/>
        </w:rPr>
      </w:pPr>
      <w:r w:rsidRPr="00971A5D">
        <w:rPr>
          <w:rStyle w:val="Naglaeno"/>
          <w:rFonts w:ascii="Bookman Old Style" w:hAnsi="Bookman Old Style" w:cs="Segoe UI"/>
          <w:b w:val="0"/>
          <w:sz w:val="24"/>
          <w:szCs w:val="24"/>
        </w:rPr>
        <w:t xml:space="preserve">Danas je zaprimljena informacija treba li ovaj </w:t>
      </w:r>
      <w:proofErr w:type="spellStart"/>
      <w:r w:rsidRPr="00971A5D">
        <w:rPr>
          <w:rStyle w:val="Naglaeno"/>
          <w:rFonts w:ascii="Bookman Old Style" w:hAnsi="Bookman Old Style" w:cs="Segoe UI"/>
          <w:b w:val="0"/>
          <w:sz w:val="24"/>
          <w:szCs w:val="24"/>
        </w:rPr>
        <w:t>prolongat</w:t>
      </w:r>
      <w:proofErr w:type="spellEnd"/>
      <w:r w:rsidRPr="00971A5D">
        <w:rPr>
          <w:rStyle w:val="Naglaeno"/>
          <w:rFonts w:ascii="Bookman Old Style" w:hAnsi="Bookman Old Style" w:cs="Segoe UI"/>
          <w:b w:val="0"/>
          <w:sz w:val="24"/>
          <w:szCs w:val="24"/>
        </w:rPr>
        <w:t xml:space="preserve"> ići na vijeće ili ne</w:t>
      </w:r>
      <w:r w:rsidR="00B94C31">
        <w:rPr>
          <w:rStyle w:val="Naglaeno"/>
          <w:rFonts w:ascii="Bookman Old Style" w:hAnsi="Bookman Old Style" w:cs="Segoe UI"/>
          <w:b w:val="0"/>
          <w:sz w:val="24"/>
          <w:szCs w:val="24"/>
        </w:rPr>
        <w:t>, zajedno s Ponudom koja vam je predočena</w:t>
      </w:r>
      <w:r w:rsidRPr="00971A5D">
        <w:rPr>
          <w:rStyle w:val="Naglaeno"/>
          <w:rFonts w:ascii="Bookman Old Style" w:hAnsi="Bookman Old Style" w:cs="Segoe UI"/>
          <w:b w:val="0"/>
          <w:sz w:val="24"/>
          <w:szCs w:val="24"/>
        </w:rPr>
        <w:t xml:space="preserve">. Pojedini projekti </w:t>
      </w:r>
      <w:r w:rsidR="00B94C31">
        <w:rPr>
          <w:rStyle w:val="Naglaeno"/>
          <w:rFonts w:ascii="Bookman Old Style" w:hAnsi="Bookman Old Style" w:cs="Segoe UI"/>
          <w:b w:val="0"/>
          <w:sz w:val="24"/>
          <w:szCs w:val="24"/>
        </w:rPr>
        <w:t xml:space="preserve">vezani na trenutni revolving </w:t>
      </w:r>
      <w:r w:rsidRPr="00971A5D">
        <w:rPr>
          <w:rStyle w:val="Naglaeno"/>
          <w:rFonts w:ascii="Bookman Old Style" w:hAnsi="Bookman Old Style" w:cs="Segoe UI"/>
          <w:b w:val="0"/>
          <w:sz w:val="24"/>
          <w:szCs w:val="24"/>
        </w:rPr>
        <w:t xml:space="preserve">nisu završeni (dječji vrtić, sportski park Panonija i dio staze, </w:t>
      </w:r>
      <w:r w:rsidR="00026280" w:rsidRPr="00971A5D">
        <w:rPr>
          <w:rStyle w:val="Naglaeno"/>
          <w:rFonts w:ascii="Bookman Old Style" w:hAnsi="Bookman Old Style" w:cs="Segoe UI"/>
          <w:b w:val="0"/>
          <w:sz w:val="24"/>
          <w:szCs w:val="24"/>
        </w:rPr>
        <w:t xml:space="preserve">te smo sredstva za gore navedene projekte iskoristili u prijelaznom razdoblju za stazu u </w:t>
      </w:r>
      <w:proofErr w:type="spellStart"/>
      <w:r w:rsidR="00026280" w:rsidRPr="00971A5D">
        <w:rPr>
          <w:rStyle w:val="Naglaeno"/>
          <w:rFonts w:ascii="Bookman Old Style" w:hAnsi="Bookman Old Style" w:cs="Segoe UI"/>
          <w:b w:val="0"/>
          <w:sz w:val="24"/>
          <w:szCs w:val="24"/>
        </w:rPr>
        <w:t>Sigecu</w:t>
      </w:r>
      <w:proofErr w:type="spellEnd"/>
      <w:r w:rsidR="00026280" w:rsidRPr="00971A5D">
        <w:rPr>
          <w:rStyle w:val="Naglaeno"/>
          <w:rFonts w:ascii="Bookman Old Style" w:hAnsi="Bookman Old Style" w:cs="Segoe UI"/>
          <w:b w:val="0"/>
          <w:sz w:val="24"/>
          <w:szCs w:val="24"/>
        </w:rPr>
        <w:t xml:space="preserve"> i tenisko igralište). Ovaj način plaćanja koristi se iz razloga što mi moramo platiti dobavljača </w:t>
      </w:r>
      <w:r w:rsidR="00B94C31">
        <w:rPr>
          <w:rStyle w:val="Naglaeno"/>
          <w:rFonts w:ascii="Bookman Old Style" w:hAnsi="Bookman Old Style" w:cs="Segoe UI"/>
          <w:b w:val="0"/>
          <w:sz w:val="24"/>
          <w:szCs w:val="24"/>
        </w:rPr>
        <w:t xml:space="preserve">u </w:t>
      </w:r>
      <w:r w:rsidR="00026280" w:rsidRPr="00971A5D">
        <w:rPr>
          <w:rStyle w:val="Naglaeno"/>
          <w:rFonts w:ascii="Bookman Old Style" w:hAnsi="Bookman Old Style" w:cs="Segoe UI"/>
          <w:b w:val="0"/>
          <w:sz w:val="24"/>
          <w:szCs w:val="24"/>
        </w:rPr>
        <w:t xml:space="preserve"> rok</w:t>
      </w:r>
      <w:r w:rsidR="00B94C31">
        <w:rPr>
          <w:rStyle w:val="Naglaeno"/>
          <w:rFonts w:ascii="Bookman Old Style" w:hAnsi="Bookman Old Style" w:cs="Segoe UI"/>
          <w:b w:val="0"/>
          <w:sz w:val="24"/>
          <w:szCs w:val="24"/>
        </w:rPr>
        <w:t>u</w:t>
      </w:r>
      <w:r w:rsidR="00026280" w:rsidRPr="00971A5D">
        <w:rPr>
          <w:rStyle w:val="Naglaeno"/>
          <w:rFonts w:ascii="Bookman Old Style" w:hAnsi="Bookman Old Style" w:cs="Segoe UI"/>
          <w:b w:val="0"/>
          <w:sz w:val="24"/>
          <w:szCs w:val="24"/>
        </w:rPr>
        <w:t xml:space="preserve"> 30 dana, a sredstva koja su nam odobrena od pojedinih fondova i ministarstava nama ne sjedaju na račun na vrijeme (čeka se i po 90 dana).</w:t>
      </w:r>
      <w:r w:rsidRPr="00971A5D">
        <w:rPr>
          <w:rStyle w:val="Naglaeno"/>
          <w:rFonts w:ascii="Bookman Old Style" w:hAnsi="Bookman Old Style" w:cs="Segoe UI"/>
          <w:b w:val="0"/>
          <w:sz w:val="24"/>
          <w:szCs w:val="24"/>
        </w:rPr>
        <w:t xml:space="preserve">  </w:t>
      </w:r>
      <w:proofErr w:type="spellStart"/>
      <w:r w:rsidRPr="00971A5D">
        <w:rPr>
          <w:rStyle w:val="Naglaeno"/>
          <w:rFonts w:ascii="Bookman Old Style" w:hAnsi="Bookman Old Style" w:cs="Segoe UI"/>
          <w:b w:val="0"/>
          <w:sz w:val="24"/>
          <w:szCs w:val="24"/>
        </w:rPr>
        <w:t>Prolongat</w:t>
      </w:r>
      <w:proofErr w:type="spellEnd"/>
      <w:r w:rsidR="00026280" w:rsidRPr="00971A5D">
        <w:rPr>
          <w:rStyle w:val="Naglaeno"/>
          <w:rFonts w:ascii="Bookman Old Style" w:hAnsi="Bookman Old Style" w:cs="Segoe UI"/>
          <w:b w:val="0"/>
          <w:sz w:val="24"/>
          <w:szCs w:val="24"/>
        </w:rPr>
        <w:t xml:space="preserve"> revolvinga</w:t>
      </w:r>
      <w:r w:rsidRPr="00971A5D">
        <w:rPr>
          <w:rStyle w:val="Naglaeno"/>
          <w:rFonts w:ascii="Bookman Old Style" w:hAnsi="Bookman Old Style" w:cs="Segoe UI"/>
          <w:b w:val="0"/>
          <w:sz w:val="24"/>
          <w:szCs w:val="24"/>
        </w:rPr>
        <w:t xml:space="preserve"> je jeftinija opcija</w:t>
      </w:r>
      <w:r w:rsidR="00026280" w:rsidRPr="00971A5D">
        <w:rPr>
          <w:rStyle w:val="Naglaeno"/>
          <w:rFonts w:ascii="Bookman Old Style" w:hAnsi="Bookman Old Style" w:cs="Segoe UI"/>
          <w:b w:val="0"/>
          <w:sz w:val="24"/>
          <w:szCs w:val="24"/>
        </w:rPr>
        <w:t>, manji su troškovi</w:t>
      </w:r>
      <w:r w:rsidRPr="00971A5D">
        <w:rPr>
          <w:rStyle w:val="Naglaeno"/>
          <w:rFonts w:ascii="Bookman Old Style" w:hAnsi="Bookman Old Style" w:cs="Segoe UI"/>
          <w:b w:val="0"/>
          <w:sz w:val="24"/>
          <w:szCs w:val="24"/>
        </w:rPr>
        <w:t>. Pod istim je uvjetim</w:t>
      </w:r>
      <w:r w:rsidR="00026280" w:rsidRPr="00971A5D">
        <w:rPr>
          <w:rStyle w:val="Naglaeno"/>
          <w:rFonts w:ascii="Bookman Old Style" w:hAnsi="Bookman Old Style" w:cs="Segoe UI"/>
          <w:b w:val="0"/>
          <w:sz w:val="24"/>
          <w:szCs w:val="24"/>
        </w:rPr>
        <w:t>a</w:t>
      </w:r>
      <w:r w:rsidRPr="00971A5D">
        <w:rPr>
          <w:rStyle w:val="Naglaeno"/>
          <w:rFonts w:ascii="Bookman Old Style" w:hAnsi="Bookman Old Style" w:cs="Segoe UI"/>
          <w:b w:val="0"/>
          <w:sz w:val="24"/>
          <w:szCs w:val="24"/>
        </w:rPr>
        <w:t xml:space="preserve">, ide na godinu dana i sada bi </w:t>
      </w:r>
      <w:r w:rsidR="004D7AF5">
        <w:rPr>
          <w:rStyle w:val="Naglaeno"/>
          <w:rFonts w:ascii="Bookman Old Style" w:hAnsi="Bookman Old Style" w:cs="Segoe UI"/>
          <w:b w:val="0"/>
          <w:sz w:val="24"/>
          <w:szCs w:val="24"/>
        </w:rPr>
        <w:t xml:space="preserve">nam na </w:t>
      </w:r>
      <w:proofErr w:type="spellStart"/>
      <w:r w:rsidR="004D7AF5">
        <w:rPr>
          <w:rStyle w:val="Naglaeno"/>
          <w:rFonts w:ascii="Bookman Old Style" w:hAnsi="Bookman Old Style" w:cs="Segoe UI"/>
          <w:b w:val="0"/>
          <w:sz w:val="24"/>
          <w:szCs w:val="24"/>
        </w:rPr>
        <w:t>raspolagnju</w:t>
      </w:r>
      <w:proofErr w:type="spellEnd"/>
      <w:r w:rsidR="004D7AF5">
        <w:rPr>
          <w:rStyle w:val="Naglaeno"/>
          <w:rFonts w:ascii="Bookman Old Style" w:hAnsi="Bookman Old Style" w:cs="Segoe UI"/>
          <w:b w:val="0"/>
          <w:sz w:val="24"/>
          <w:szCs w:val="24"/>
        </w:rPr>
        <w:t xml:space="preserve"> bio</w:t>
      </w:r>
      <w:r w:rsidRPr="00971A5D">
        <w:rPr>
          <w:rStyle w:val="Naglaeno"/>
          <w:rFonts w:ascii="Bookman Old Style" w:hAnsi="Bookman Old Style" w:cs="Segoe UI"/>
          <w:b w:val="0"/>
          <w:sz w:val="24"/>
          <w:szCs w:val="24"/>
        </w:rPr>
        <w:t xml:space="preserve"> </w:t>
      </w:r>
      <w:r w:rsidR="00026280" w:rsidRPr="00971A5D">
        <w:rPr>
          <w:rStyle w:val="Naglaeno"/>
          <w:rFonts w:ascii="Bookman Old Style" w:hAnsi="Bookman Old Style" w:cs="Segoe UI"/>
          <w:b w:val="0"/>
          <w:sz w:val="24"/>
          <w:szCs w:val="24"/>
        </w:rPr>
        <w:t xml:space="preserve">iznos od </w:t>
      </w:r>
      <w:r w:rsidRPr="00971A5D">
        <w:rPr>
          <w:rStyle w:val="Naglaeno"/>
          <w:rFonts w:ascii="Bookman Old Style" w:hAnsi="Bookman Old Style" w:cs="Segoe UI"/>
          <w:b w:val="0"/>
          <w:sz w:val="24"/>
          <w:szCs w:val="24"/>
        </w:rPr>
        <w:t>500.000,00 eura</w:t>
      </w:r>
      <w:r w:rsidR="004D7AF5">
        <w:rPr>
          <w:rStyle w:val="Naglaeno"/>
          <w:rFonts w:ascii="Bookman Old Style" w:hAnsi="Bookman Old Style" w:cs="Segoe UI"/>
          <w:b w:val="0"/>
          <w:sz w:val="24"/>
          <w:szCs w:val="24"/>
        </w:rPr>
        <w:t>, koji bi koristili prema potrebi</w:t>
      </w:r>
      <w:r w:rsidRPr="00971A5D">
        <w:rPr>
          <w:rStyle w:val="Naglaeno"/>
          <w:rFonts w:ascii="Bookman Old Style" w:hAnsi="Bookman Old Style" w:cs="Segoe UI"/>
          <w:b w:val="0"/>
          <w:sz w:val="24"/>
          <w:szCs w:val="24"/>
        </w:rPr>
        <w:t xml:space="preserve">. </w:t>
      </w:r>
      <w:r w:rsidR="00B94C31">
        <w:rPr>
          <w:rStyle w:val="Naglaeno"/>
          <w:rFonts w:ascii="Bookman Old Style" w:hAnsi="Bookman Old Style" w:cs="Segoe UI"/>
          <w:b w:val="0"/>
          <w:sz w:val="24"/>
          <w:szCs w:val="24"/>
        </w:rPr>
        <w:t xml:space="preserve">Dakle revolving možemo i ne moramo koristiti. </w:t>
      </w:r>
      <w:r w:rsidRPr="00971A5D">
        <w:rPr>
          <w:rStyle w:val="Naglaeno"/>
          <w:rFonts w:ascii="Bookman Old Style" w:hAnsi="Bookman Old Style" w:cs="Segoe UI"/>
          <w:b w:val="0"/>
          <w:sz w:val="24"/>
          <w:szCs w:val="24"/>
        </w:rPr>
        <w:t>U budućnosti</w:t>
      </w:r>
      <w:r w:rsidR="00026280" w:rsidRPr="00971A5D">
        <w:rPr>
          <w:rStyle w:val="Naglaeno"/>
          <w:rFonts w:ascii="Bookman Old Style" w:hAnsi="Bookman Old Style" w:cs="Segoe UI"/>
          <w:b w:val="0"/>
          <w:sz w:val="24"/>
          <w:szCs w:val="24"/>
        </w:rPr>
        <w:t xml:space="preserve"> ćemo morati</w:t>
      </w:r>
      <w:r w:rsidRPr="00971A5D">
        <w:rPr>
          <w:rStyle w:val="Naglaeno"/>
          <w:rFonts w:ascii="Bookman Old Style" w:hAnsi="Bookman Old Style" w:cs="Segoe UI"/>
          <w:b w:val="0"/>
          <w:sz w:val="24"/>
          <w:szCs w:val="24"/>
        </w:rPr>
        <w:t xml:space="preserve"> razmotriti da se svaki projekt prati određenim revolvingom kojim bi se podmiri</w:t>
      </w:r>
      <w:r w:rsidR="00026280" w:rsidRPr="00971A5D">
        <w:rPr>
          <w:rStyle w:val="Naglaeno"/>
          <w:rFonts w:ascii="Bookman Old Style" w:hAnsi="Bookman Old Style" w:cs="Segoe UI"/>
          <w:b w:val="0"/>
          <w:sz w:val="24"/>
          <w:szCs w:val="24"/>
        </w:rPr>
        <w:t xml:space="preserve">vale obveze prema dobavljačima, za sada dok se još vrši ovakav način sufinanciranja po javnim pozivima ministarstava. </w:t>
      </w:r>
      <w:r w:rsidR="00971A5D">
        <w:rPr>
          <w:rStyle w:val="Naglaeno"/>
          <w:rFonts w:ascii="Bookman Old Style" w:hAnsi="Bookman Old Style" w:cs="Segoe UI"/>
          <w:b w:val="0"/>
          <w:sz w:val="24"/>
          <w:szCs w:val="24"/>
        </w:rPr>
        <w:t xml:space="preserve">Predsjednica daje prijedlog o prihvaćanju Odluke za </w:t>
      </w:r>
      <w:proofErr w:type="spellStart"/>
      <w:r w:rsidR="00971A5D">
        <w:rPr>
          <w:rStyle w:val="Naglaeno"/>
          <w:rFonts w:ascii="Bookman Old Style" w:hAnsi="Bookman Old Style" w:cs="Segoe UI"/>
          <w:b w:val="0"/>
          <w:sz w:val="24"/>
          <w:szCs w:val="24"/>
        </w:rPr>
        <w:t>prolongat</w:t>
      </w:r>
      <w:proofErr w:type="spellEnd"/>
      <w:r w:rsidR="00971A5D">
        <w:rPr>
          <w:rStyle w:val="Naglaeno"/>
          <w:rFonts w:ascii="Bookman Old Style" w:hAnsi="Bookman Old Style" w:cs="Segoe UI"/>
          <w:b w:val="0"/>
          <w:sz w:val="24"/>
          <w:szCs w:val="24"/>
        </w:rPr>
        <w:t xml:space="preserve"> revolvinga na glasovanje. </w:t>
      </w:r>
      <w:r w:rsidR="00971A5D">
        <w:rPr>
          <w:rStyle w:val="FontStyle15"/>
          <w:rFonts w:ascii="Bookman Old Style" w:hAnsi="Bookman Old Style" w:cstheme="minorBidi"/>
          <w:sz w:val="24"/>
          <w:szCs w:val="24"/>
        </w:rPr>
        <w:t xml:space="preserve">Konstatira da je </w:t>
      </w:r>
      <w:proofErr w:type="spellStart"/>
      <w:r w:rsidR="00971A5D">
        <w:rPr>
          <w:rStyle w:val="FontStyle15"/>
          <w:rFonts w:ascii="Bookman Old Style" w:hAnsi="Bookman Old Style" w:cstheme="minorBidi"/>
          <w:sz w:val="24"/>
          <w:szCs w:val="24"/>
        </w:rPr>
        <w:t>glasovano</w:t>
      </w:r>
      <w:proofErr w:type="spellEnd"/>
      <w:r w:rsidR="00971A5D">
        <w:rPr>
          <w:rStyle w:val="FontStyle15"/>
          <w:rFonts w:ascii="Bookman Old Style" w:hAnsi="Bookman Old Style" w:cstheme="minorBidi"/>
          <w:sz w:val="24"/>
          <w:szCs w:val="24"/>
        </w:rPr>
        <w:t xml:space="preserve"> sa 6 glasova ZA, 0 glasova PROTIV i 0 glasova SUZDRŽANIH  te je Općinsko vijeće Općine Peteranec donijelo</w:t>
      </w:r>
    </w:p>
    <w:p w14:paraId="41860001" w14:textId="77777777" w:rsidR="00885622" w:rsidRPr="00595F11" w:rsidRDefault="00885622" w:rsidP="00885622">
      <w:pPr>
        <w:pStyle w:val="Bezproreda"/>
        <w:jc w:val="center"/>
        <w:rPr>
          <w:rFonts w:ascii="Bookman Old Style" w:hAnsi="Bookman Old Style"/>
          <w:b/>
          <w:sz w:val="24"/>
          <w:szCs w:val="24"/>
        </w:rPr>
      </w:pPr>
      <w:r w:rsidRPr="00595F11">
        <w:rPr>
          <w:rFonts w:ascii="Bookman Old Style" w:hAnsi="Bookman Old Style"/>
          <w:b/>
          <w:sz w:val="24"/>
          <w:szCs w:val="24"/>
        </w:rPr>
        <w:t>O D L U K U</w:t>
      </w:r>
    </w:p>
    <w:p w14:paraId="2EBD64E9" w14:textId="77777777" w:rsidR="00885622" w:rsidRPr="00595F11" w:rsidRDefault="00885622" w:rsidP="00885622">
      <w:pPr>
        <w:pStyle w:val="Bezproreda"/>
        <w:jc w:val="center"/>
        <w:rPr>
          <w:rFonts w:ascii="Bookman Old Style" w:hAnsi="Bookman Old Style"/>
          <w:b/>
          <w:sz w:val="24"/>
          <w:szCs w:val="24"/>
        </w:rPr>
      </w:pPr>
      <w:r w:rsidRPr="00595F11">
        <w:rPr>
          <w:rFonts w:ascii="Bookman Old Style" w:hAnsi="Bookman Old Style"/>
          <w:b/>
          <w:sz w:val="24"/>
          <w:szCs w:val="24"/>
        </w:rPr>
        <w:t xml:space="preserve">o prihvaćanju ponude za </w:t>
      </w:r>
      <w:proofErr w:type="spellStart"/>
      <w:r w:rsidRPr="00595F11">
        <w:rPr>
          <w:rFonts w:ascii="Bookman Old Style" w:hAnsi="Bookman Old Style"/>
          <w:b/>
          <w:sz w:val="24"/>
          <w:szCs w:val="24"/>
        </w:rPr>
        <w:t>prolongat</w:t>
      </w:r>
      <w:proofErr w:type="spellEnd"/>
      <w:r w:rsidRPr="00595F11">
        <w:rPr>
          <w:rFonts w:ascii="Bookman Old Style" w:hAnsi="Bookman Old Style"/>
          <w:b/>
          <w:sz w:val="24"/>
          <w:szCs w:val="24"/>
        </w:rPr>
        <w:t xml:space="preserve"> kratkoročnog revolving kredita </w:t>
      </w:r>
    </w:p>
    <w:p w14:paraId="4CBB0E97" w14:textId="25725897" w:rsidR="00885622" w:rsidRPr="00595F11" w:rsidRDefault="00885622" w:rsidP="00885622">
      <w:pPr>
        <w:pStyle w:val="Bezproreda"/>
        <w:jc w:val="center"/>
        <w:rPr>
          <w:rFonts w:ascii="Bookman Old Style" w:hAnsi="Bookman Old Style"/>
          <w:b/>
          <w:sz w:val="24"/>
          <w:szCs w:val="24"/>
        </w:rPr>
      </w:pPr>
      <w:r w:rsidRPr="00595F11">
        <w:rPr>
          <w:rFonts w:ascii="Bookman Old Style" w:hAnsi="Bookman Old Style"/>
          <w:b/>
          <w:sz w:val="24"/>
          <w:szCs w:val="24"/>
        </w:rPr>
        <w:t>za obrtna sredstva</w:t>
      </w:r>
    </w:p>
    <w:p w14:paraId="06E7C00A" w14:textId="6B0477BC" w:rsidR="00971A5D" w:rsidRPr="00595F11" w:rsidRDefault="00971A5D" w:rsidP="00885622">
      <w:pPr>
        <w:pStyle w:val="Bezproreda"/>
        <w:jc w:val="center"/>
        <w:rPr>
          <w:rStyle w:val="Naglaeno"/>
          <w:rFonts w:ascii="Bookman Old Style" w:hAnsi="Bookman Old Style" w:cs="Segoe UI"/>
          <w:sz w:val="24"/>
          <w:szCs w:val="24"/>
        </w:rPr>
      </w:pPr>
      <w:r w:rsidRPr="00595F11">
        <w:rPr>
          <w:rStyle w:val="Naglaeno"/>
          <w:rFonts w:ascii="Bookman Old Style" w:hAnsi="Bookman Old Style" w:cs="Segoe UI"/>
          <w:sz w:val="24"/>
          <w:szCs w:val="24"/>
        </w:rPr>
        <w:t>(Odluka se prilaže zapisniku i čini njegov sastavni dio)</w:t>
      </w:r>
    </w:p>
    <w:p w14:paraId="24C6A159" w14:textId="17029ABB" w:rsidR="0039048C" w:rsidRPr="00885622" w:rsidRDefault="0039048C" w:rsidP="00885622">
      <w:pPr>
        <w:pStyle w:val="Bezproreda"/>
        <w:jc w:val="center"/>
        <w:rPr>
          <w:rStyle w:val="Naglaeno"/>
          <w:rFonts w:ascii="Bookman Old Style" w:hAnsi="Bookman Old Style" w:cs="Segoe UI"/>
          <w:b w:val="0"/>
          <w:color w:val="FF0000"/>
          <w:sz w:val="24"/>
          <w:szCs w:val="24"/>
        </w:rPr>
      </w:pPr>
    </w:p>
    <w:p w14:paraId="4DE63D56" w14:textId="14CBF37F" w:rsidR="00971A5D" w:rsidRDefault="00971A5D" w:rsidP="00971A5D">
      <w:pPr>
        <w:pStyle w:val="Bezproreda"/>
        <w:jc w:val="center"/>
        <w:rPr>
          <w:rStyle w:val="Naglaeno"/>
          <w:rFonts w:ascii="Bookman Old Style" w:hAnsi="Bookman Old Style" w:cs="Segoe UI"/>
          <w:b w:val="0"/>
          <w:sz w:val="24"/>
          <w:szCs w:val="24"/>
        </w:rPr>
      </w:pPr>
      <w:r w:rsidRPr="00971A5D">
        <w:rPr>
          <w:rStyle w:val="Naglaeno"/>
          <w:rFonts w:ascii="Bookman Old Style" w:hAnsi="Bookman Old Style" w:cs="Segoe UI"/>
          <w:b w:val="0"/>
          <w:sz w:val="24"/>
          <w:szCs w:val="24"/>
        </w:rPr>
        <w:t>Točka 10.</w:t>
      </w:r>
    </w:p>
    <w:p w14:paraId="6F490E26" w14:textId="77777777" w:rsidR="00971A5D" w:rsidRDefault="00971A5D" w:rsidP="007F413C">
      <w:pPr>
        <w:pStyle w:val="Bezproreda"/>
        <w:jc w:val="both"/>
        <w:rPr>
          <w:rStyle w:val="Naglaeno"/>
          <w:rFonts w:ascii="Bookman Old Style" w:hAnsi="Bookman Old Style" w:cs="Segoe UI"/>
          <w:b w:val="0"/>
          <w:sz w:val="24"/>
          <w:szCs w:val="24"/>
        </w:rPr>
      </w:pPr>
    </w:p>
    <w:p w14:paraId="60B0BECA" w14:textId="66B0C11E" w:rsidR="00971A5D" w:rsidRDefault="00971A5D" w:rsidP="007F413C">
      <w:pPr>
        <w:pStyle w:val="Bezproreda"/>
        <w:jc w:val="both"/>
        <w:rPr>
          <w:rStyle w:val="Naglaeno"/>
          <w:rFonts w:ascii="Bookman Old Style" w:hAnsi="Bookman Old Style" w:cs="Segoe UI"/>
          <w:b w:val="0"/>
          <w:sz w:val="24"/>
          <w:szCs w:val="24"/>
        </w:rPr>
      </w:pPr>
      <w:r>
        <w:rPr>
          <w:rStyle w:val="Naglaeno"/>
          <w:rFonts w:ascii="Bookman Old Style" w:hAnsi="Bookman Old Style" w:cs="Segoe UI"/>
          <w:b w:val="0"/>
          <w:sz w:val="24"/>
          <w:szCs w:val="24"/>
        </w:rPr>
        <w:t xml:space="preserve">Općinski načelnik informira da je </w:t>
      </w:r>
      <w:r w:rsidR="00A5076A">
        <w:rPr>
          <w:rStyle w:val="Naglaeno"/>
          <w:rFonts w:ascii="Bookman Old Style" w:hAnsi="Bookman Old Style" w:cs="Segoe UI"/>
          <w:b w:val="0"/>
          <w:sz w:val="24"/>
          <w:szCs w:val="24"/>
        </w:rPr>
        <w:t xml:space="preserve">Općina Peteranec potpisala ugovor kojim joj je dodijeljeno gotovo </w:t>
      </w:r>
      <w:r>
        <w:rPr>
          <w:rStyle w:val="Naglaeno"/>
          <w:rFonts w:ascii="Bookman Old Style" w:hAnsi="Bookman Old Style" w:cs="Segoe UI"/>
          <w:b w:val="0"/>
          <w:sz w:val="24"/>
          <w:szCs w:val="24"/>
        </w:rPr>
        <w:t xml:space="preserve">707.000,00 eura </w:t>
      </w:r>
      <w:r w:rsidR="00A5076A">
        <w:rPr>
          <w:rStyle w:val="Naglaeno"/>
          <w:rFonts w:ascii="Bookman Old Style" w:hAnsi="Bookman Old Style" w:cs="Segoe UI"/>
          <w:b w:val="0"/>
          <w:sz w:val="24"/>
          <w:szCs w:val="24"/>
        </w:rPr>
        <w:t>za zelenu infrastrukturu.</w:t>
      </w:r>
      <w:r>
        <w:rPr>
          <w:rStyle w:val="Naglaeno"/>
          <w:rFonts w:ascii="Bookman Old Style" w:hAnsi="Bookman Old Style" w:cs="Segoe UI"/>
          <w:b w:val="0"/>
          <w:sz w:val="24"/>
          <w:szCs w:val="24"/>
        </w:rPr>
        <w:t xml:space="preserve"> </w:t>
      </w:r>
      <w:r w:rsidR="004D7AF5">
        <w:rPr>
          <w:rStyle w:val="Naglaeno"/>
          <w:rFonts w:ascii="Bookman Old Style" w:hAnsi="Bookman Old Style" w:cs="Segoe UI"/>
          <w:b w:val="0"/>
          <w:sz w:val="24"/>
          <w:szCs w:val="24"/>
        </w:rPr>
        <w:t>Očekujemo da</w:t>
      </w:r>
      <w:r w:rsidR="00A5076A">
        <w:rPr>
          <w:rStyle w:val="Naglaeno"/>
          <w:rFonts w:ascii="Bookman Old Style" w:hAnsi="Bookman Old Style" w:cs="Segoe UI"/>
          <w:b w:val="0"/>
          <w:sz w:val="24"/>
          <w:szCs w:val="24"/>
        </w:rPr>
        <w:t xml:space="preserve"> će se raspisati javni poziv</w:t>
      </w:r>
      <w:r>
        <w:rPr>
          <w:rStyle w:val="Naglaeno"/>
          <w:rFonts w:ascii="Bookman Old Style" w:hAnsi="Bookman Old Style" w:cs="Segoe UI"/>
          <w:b w:val="0"/>
          <w:sz w:val="24"/>
          <w:szCs w:val="24"/>
        </w:rPr>
        <w:t xml:space="preserve"> za </w:t>
      </w:r>
      <w:r w:rsidR="00A5076A">
        <w:rPr>
          <w:rStyle w:val="Naglaeno"/>
          <w:rFonts w:ascii="Bookman Old Style" w:hAnsi="Bookman Old Style" w:cs="Segoe UI"/>
          <w:b w:val="0"/>
          <w:sz w:val="24"/>
          <w:szCs w:val="24"/>
        </w:rPr>
        <w:t>vlastito učešće u iznosu od 50 % vlastitih sredstava.</w:t>
      </w:r>
    </w:p>
    <w:p w14:paraId="331EABB0" w14:textId="04B250B2" w:rsidR="00971A5D" w:rsidRDefault="00A5076A" w:rsidP="007F413C">
      <w:pPr>
        <w:pStyle w:val="Bezproreda"/>
        <w:jc w:val="both"/>
        <w:rPr>
          <w:rStyle w:val="Naglaeno"/>
          <w:rFonts w:ascii="Bookman Old Style" w:hAnsi="Bookman Old Style" w:cs="Segoe UI"/>
          <w:b w:val="0"/>
          <w:sz w:val="24"/>
          <w:szCs w:val="24"/>
        </w:rPr>
      </w:pPr>
      <w:r>
        <w:rPr>
          <w:rStyle w:val="Naglaeno"/>
          <w:rFonts w:ascii="Bookman Old Style" w:hAnsi="Bookman Old Style" w:cs="Segoe UI"/>
          <w:b w:val="0"/>
          <w:sz w:val="24"/>
          <w:szCs w:val="24"/>
        </w:rPr>
        <w:t xml:space="preserve">U </w:t>
      </w:r>
      <w:r w:rsidR="00971A5D">
        <w:rPr>
          <w:rStyle w:val="Naglaeno"/>
          <w:rFonts w:ascii="Bookman Old Style" w:hAnsi="Bookman Old Style" w:cs="Segoe UI"/>
          <w:b w:val="0"/>
          <w:sz w:val="24"/>
          <w:szCs w:val="24"/>
        </w:rPr>
        <w:t>Rebalans</w:t>
      </w:r>
      <w:r>
        <w:rPr>
          <w:rStyle w:val="Naglaeno"/>
          <w:rFonts w:ascii="Bookman Old Style" w:hAnsi="Bookman Old Style" w:cs="Segoe UI"/>
          <w:b w:val="0"/>
          <w:sz w:val="24"/>
          <w:szCs w:val="24"/>
        </w:rPr>
        <w:t>u moramo predvidjeti tu stavku radi planiranja. Za Rebalans koji</w:t>
      </w:r>
      <w:r w:rsidR="00971A5D">
        <w:rPr>
          <w:rStyle w:val="Naglaeno"/>
          <w:rFonts w:ascii="Bookman Old Style" w:hAnsi="Bookman Old Style" w:cs="Segoe UI"/>
          <w:b w:val="0"/>
          <w:sz w:val="24"/>
          <w:szCs w:val="24"/>
        </w:rPr>
        <w:t xml:space="preserve"> smo trebali imati danas čekali </w:t>
      </w:r>
      <w:r>
        <w:rPr>
          <w:rStyle w:val="Naglaeno"/>
          <w:rFonts w:ascii="Bookman Old Style" w:hAnsi="Bookman Old Style" w:cs="Segoe UI"/>
          <w:b w:val="0"/>
          <w:sz w:val="24"/>
          <w:szCs w:val="24"/>
        </w:rPr>
        <w:t xml:space="preserve">smo </w:t>
      </w:r>
      <w:r w:rsidR="00971A5D">
        <w:rPr>
          <w:rStyle w:val="Naglaeno"/>
          <w:rFonts w:ascii="Bookman Old Style" w:hAnsi="Bookman Old Style" w:cs="Segoe UI"/>
          <w:b w:val="0"/>
          <w:sz w:val="24"/>
          <w:szCs w:val="24"/>
        </w:rPr>
        <w:t>informacije</w:t>
      </w:r>
      <w:r>
        <w:rPr>
          <w:rStyle w:val="Naglaeno"/>
          <w:rFonts w:ascii="Bookman Old Style" w:hAnsi="Bookman Old Style" w:cs="Segoe UI"/>
          <w:b w:val="0"/>
          <w:sz w:val="24"/>
          <w:szCs w:val="24"/>
        </w:rPr>
        <w:t xml:space="preserve"> o uvjetima ugovora </w:t>
      </w:r>
      <w:r w:rsidR="00971A5D">
        <w:rPr>
          <w:rStyle w:val="Naglaeno"/>
          <w:rFonts w:ascii="Bookman Old Style" w:hAnsi="Bookman Old Style" w:cs="Segoe UI"/>
          <w:b w:val="0"/>
          <w:sz w:val="24"/>
          <w:szCs w:val="24"/>
        </w:rPr>
        <w:t xml:space="preserve"> o zelenoj </w:t>
      </w:r>
      <w:r>
        <w:rPr>
          <w:rStyle w:val="Naglaeno"/>
          <w:rFonts w:ascii="Bookman Old Style" w:hAnsi="Bookman Old Style" w:cs="Segoe UI"/>
          <w:b w:val="0"/>
          <w:sz w:val="24"/>
          <w:szCs w:val="24"/>
        </w:rPr>
        <w:t>infrastrukturi</w:t>
      </w:r>
      <w:r w:rsidR="00971A5D">
        <w:rPr>
          <w:rStyle w:val="Naglaeno"/>
          <w:rFonts w:ascii="Bookman Old Style" w:hAnsi="Bookman Old Style" w:cs="Segoe UI"/>
          <w:b w:val="0"/>
          <w:sz w:val="24"/>
          <w:szCs w:val="24"/>
        </w:rPr>
        <w:t xml:space="preserve">, a </w:t>
      </w:r>
      <w:r>
        <w:rPr>
          <w:rStyle w:val="Naglaeno"/>
          <w:rFonts w:ascii="Bookman Old Style" w:hAnsi="Bookman Old Style" w:cs="Segoe UI"/>
          <w:b w:val="0"/>
          <w:sz w:val="24"/>
          <w:szCs w:val="24"/>
        </w:rPr>
        <w:t>u pripremi je i energetska obnova, projekt je već u velikoj fazi</w:t>
      </w:r>
      <w:r w:rsidR="004D7AF5">
        <w:rPr>
          <w:rStyle w:val="Naglaeno"/>
          <w:rFonts w:ascii="Bookman Old Style" w:hAnsi="Bookman Old Style" w:cs="Segoe UI"/>
          <w:b w:val="0"/>
          <w:sz w:val="24"/>
          <w:szCs w:val="24"/>
        </w:rPr>
        <w:t xml:space="preserve"> izrade</w:t>
      </w:r>
      <w:r>
        <w:rPr>
          <w:rStyle w:val="Naglaeno"/>
          <w:rFonts w:ascii="Bookman Old Style" w:hAnsi="Bookman Old Style" w:cs="Segoe UI"/>
          <w:b w:val="0"/>
          <w:sz w:val="24"/>
          <w:szCs w:val="24"/>
        </w:rPr>
        <w:t>,</w:t>
      </w:r>
      <w:r w:rsidR="00971A5D">
        <w:rPr>
          <w:rStyle w:val="Naglaeno"/>
          <w:rFonts w:ascii="Bookman Old Style" w:hAnsi="Bookman Old Style" w:cs="Segoe UI"/>
          <w:b w:val="0"/>
          <w:sz w:val="24"/>
          <w:szCs w:val="24"/>
        </w:rPr>
        <w:t xml:space="preserve"> </w:t>
      </w:r>
      <w:r>
        <w:rPr>
          <w:rStyle w:val="Naglaeno"/>
          <w:rFonts w:ascii="Bookman Old Style" w:hAnsi="Bookman Old Style" w:cs="Segoe UI"/>
          <w:b w:val="0"/>
          <w:sz w:val="24"/>
          <w:szCs w:val="24"/>
        </w:rPr>
        <w:t>stare</w:t>
      </w:r>
      <w:r w:rsidR="00971A5D">
        <w:rPr>
          <w:rStyle w:val="Naglaeno"/>
          <w:rFonts w:ascii="Bookman Old Style" w:hAnsi="Bookman Old Style" w:cs="Segoe UI"/>
          <w:b w:val="0"/>
          <w:sz w:val="24"/>
          <w:szCs w:val="24"/>
        </w:rPr>
        <w:t xml:space="preserve"> veterina</w:t>
      </w:r>
      <w:r>
        <w:rPr>
          <w:rStyle w:val="Naglaeno"/>
          <w:rFonts w:ascii="Bookman Old Style" w:hAnsi="Bookman Old Style" w:cs="Segoe UI"/>
          <w:b w:val="0"/>
          <w:sz w:val="24"/>
          <w:szCs w:val="24"/>
        </w:rPr>
        <w:t>rske</w:t>
      </w:r>
      <w:r w:rsidR="00971A5D">
        <w:rPr>
          <w:rStyle w:val="Naglaeno"/>
          <w:rFonts w:ascii="Bookman Old Style" w:hAnsi="Bookman Old Style" w:cs="Segoe UI"/>
          <w:b w:val="0"/>
          <w:sz w:val="24"/>
          <w:szCs w:val="24"/>
        </w:rPr>
        <w:t xml:space="preserve"> u </w:t>
      </w:r>
      <w:proofErr w:type="spellStart"/>
      <w:r w:rsidR="00971A5D">
        <w:rPr>
          <w:rStyle w:val="Naglaeno"/>
          <w:rFonts w:ascii="Bookman Old Style" w:hAnsi="Bookman Old Style" w:cs="Segoe UI"/>
          <w:b w:val="0"/>
          <w:sz w:val="24"/>
          <w:szCs w:val="24"/>
        </w:rPr>
        <w:t>Sigecu</w:t>
      </w:r>
      <w:proofErr w:type="spellEnd"/>
      <w:r>
        <w:rPr>
          <w:rStyle w:val="Naglaeno"/>
          <w:rFonts w:ascii="Bookman Old Style" w:hAnsi="Bookman Old Style" w:cs="Segoe UI"/>
          <w:b w:val="0"/>
          <w:sz w:val="24"/>
          <w:szCs w:val="24"/>
        </w:rPr>
        <w:t xml:space="preserve"> koju bi prenamijenili u Interpretacijsk</w:t>
      </w:r>
      <w:r w:rsidR="00971A5D">
        <w:rPr>
          <w:rStyle w:val="Naglaeno"/>
          <w:rFonts w:ascii="Bookman Old Style" w:hAnsi="Bookman Old Style" w:cs="Segoe UI"/>
          <w:b w:val="0"/>
          <w:sz w:val="24"/>
          <w:szCs w:val="24"/>
        </w:rPr>
        <w:t xml:space="preserve">i centar </w:t>
      </w:r>
      <w:proofErr w:type="spellStart"/>
      <w:r w:rsidR="00971A5D">
        <w:rPr>
          <w:rStyle w:val="Naglaeno"/>
          <w:rFonts w:ascii="Bookman Old Style" w:hAnsi="Bookman Old Style" w:cs="Segoe UI"/>
          <w:b w:val="0"/>
          <w:sz w:val="24"/>
          <w:szCs w:val="24"/>
        </w:rPr>
        <w:t>Gruntovec</w:t>
      </w:r>
      <w:proofErr w:type="spellEnd"/>
      <w:r w:rsidR="00971A5D">
        <w:rPr>
          <w:rStyle w:val="Naglaeno"/>
          <w:rFonts w:ascii="Bookman Old Style" w:hAnsi="Bookman Old Style" w:cs="Segoe UI"/>
          <w:b w:val="0"/>
          <w:sz w:val="24"/>
          <w:szCs w:val="24"/>
        </w:rPr>
        <w:t xml:space="preserve">. </w:t>
      </w:r>
      <w:r w:rsidR="0068633A">
        <w:rPr>
          <w:rStyle w:val="Naglaeno"/>
          <w:rFonts w:ascii="Bookman Old Style" w:hAnsi="Bookman Old Style" w:cs="Segoe UI"/>
          <w:b w:val="0"/>
          <w:sz w:val="24"/>
          <w:szCs w:val="24"/>
        </w:rPr>
        <w:t>P</w:t>
      </w:r>
      <w:r w:rsidR="004D7AF5">
        <w:rPr>
          <w:rStyle w:val="Naglaeno"/>
          <w:rFonts w:ascii="Bookman Old Style" w:hAnsi="Bookman Old Style" w:cs="Segoe UI"/>
          <w:b w:val="0"/>
          <w:sz w:val="24"/>
          <w:szCs w:val="24"/>
        </w:rPr>
        <w:t xml:space="preserve">rimjena će se izvršiti u vidu </w:t>
      </w:r>
      <w:r>
        <w:rPr>
          <w:rStyle w:val="Naglaeno"/>
          <w:rFonts w:ascii="Bookman Old Style" w:hAnsi="Bookman Old Style" w:cs="Segoe UI"/>
          <w:b w:val="0"/>
          <w:sz w:val="24"/>
          <w:szCs w:val="24"/>
        </w:rPr>
        <w:t>replik</w:t>
      </w:r>
      <w:r w:rsidR="004D7AF5">
        <w:rPr>
          <w:rStyle w:val="Naglaeno"/>
          <w:rFonts w:ascii="Bookman Old Style" w:hAnsi="Bookman Old Style" w:cs="Segoe UI"/>
          <w:b w:val="0"/>
          <w:sz w:val="24"/>
          <w:szCs w:val="24"/>
        </w:rPr>
        <w:t>e</w:t>
      </w:r>
      <w:r>
        <w:rPr>
          <w:rStyle w:val="Naglaeno"/>
          <w:rFonts w:ascii="Bookman Old Style" w:hAnsi="Bookman Old Style" w:cs="Segoe UI"/>
          <w:b w:val="0"/>
          <w:sz w:val="24"/>
          <w:szCs w:val="24"/>
        </w:rPr>
        <w:t xml:space="preserve"> stare etno kuće koja bi prezentirala kako je u tom razdoblju kuća izgledala, a podrum bi mogao biti posvećen jednoj epizodi iz serije </w:t>
      </w:r>
      <w:proofErr w:type="spellStart"/>
      <w:r>
        <w:rPr>
          <w:rStyle w:val="Naglaeno"/>
          <w:rFonts w:ascii="Bookman Old Style" w:hAnsi="Bookman Old Style" w:cs="Segoe UI"/>
          <w:b w:val="0"/>
          <w:sz w:val="24"/>
          <w:szCs w:val="24"/>
        </w:rPr>
        <w:t>Gruntovčani</w:t>
      </w:r>
      <w:proofErr w:type="spellEnd"/>
      <w:r>
        <w:rPr>
          <w:rStyle w:val="Naglaeno"/>
          <w:rFonts w:ascii="Bookman Old Style" w:hAnsi="Bookman Old Style" w:cs="Segoe UI"/>
          <w:b w:val="0"/>
          <w:sz w:val="24"/>
          <w:szCs w:val="24"/>
        </w:rPr>
        <w:t xml:space="preserve"> kada su u podrumu glavni likovi slikali na staklu čime se povezuje i lik Ivana Generalića i naivna umjetnost kao takva.</w:t>
      </w:r>
      <w:r w:rsidR="00971A5D">
        <w:rPr>
          <w:rStyle w:val="Naglaeno"/>
          <w:rFonts w:ascii="Bookman Old Style" w:hAnsi="Bookman Old Style" w:cs="Segoe UI"/>
          <w:b w:val="0"/>
          <w:sz w:val="24"/>
          <w:szCs w:val="24"/>
        </w:rPr>
        <w:t xml:space="preserve"> Općinski načelnik pojašnjava što </w:t>
      </w:r>
      <w:r w:rsidR="00560DCB">
        <w:rPr>
          <w:rStyle w:val="Naglaeno"/>
          <w:rFonts w:ascii="Bookman Old Style" w:hAnsi="Bookman Old Style" w:cs="Segoe UI"/>
          <w:b w:val="0"/>
          <w:sz w:val="24"/>
          <w:szCs w:val="24"/>
        </w:rPr>
        <w:t xml:space="preserve">bi još trebalo oko same kuće (parking, punjač za električne automobile, solarne klupe i solarna rasvjeta </w:t>
      </w:r>
      <w:proofErr w:type="spellStart"/>
      <w:r w:rsidR="00560DCB">
        <w:rPr>
          <w:rStyle w:val="Naglaeno"/>
          <w:rFonts w:ascii="Bookman Old Style" w:hAnsi="Bookman Old Style" w:cs="Segoe UI"/>
          <w:b w:val="0"/>
          <w:sz w:val="24"/>
          <w:szCs w:val="24"/>
        </w:rPr>
        <w:t>itd</w:t>
      </w:r>
      <w:proofErr w:type="spellEnd"/>
      <w:r w:rsidR="00560DCB">
        <w:rPr>
          <w:rStyle w:val="Naglaeno"/>
          <w:rFonts w:ascii="Bookman Old Style" w:hAnsi="Bookman Old Style" w:cs="Segoe UI"/>
          <w:b w:val="0"/>
          <w:sz w:val="24"/>
          <w:szCs w:val="24"/>
        </w:rPr>
        <w:t>), a sve to treba navesti u projektu.</w:t>
      </w:r>
      <w:r w:rsidR="00971A5D">
        <w:rPr>
          <w:rStyle w:val="Naglaeno"/>
          <w:rFonts w:ascii="Bookman Old Style" w:hAnsi="Bookman Old Style" w:cs="Segoe UI"/>
          <w:b w:val="0"/>
          <w:sz w:val="24"/>
          <w:szCs w:val="24"/>
        </w:rPr>
        <w:t xml:space="preserve"> Ovo je sufinanciranje u iznosu od 80 %. Uvijek se može projekt prijaviti i na neke druge natječaje.</w:t>
      </w:r>
    </w:p>
    <w:p w14:paraId="0769B464" w14:textId="0EEA9A21" w:rsidR="00971A5D" w:rsidRDefault="00971A5D" w:rsidP="007F413C">
      <w:pPr>
        <w:pStyle w:val="Bezproreda"/>
        <w:jc w:val="both"/>
        <w:rPr>
          <w:rStyle w:val="Naglaeno"/>
          <w:rFonts w:ascii="Bookman Old Style" w:hAnsi="Bookman Old Style" w:cs="Segoe UI"/>
          <w:b w:val="0"/>
          <w:sz w:val="24"/>
          <w:szCs w:val="24"/>
        </w:rPr>
      </w:pPr>
      <w:r>
        <w:rPr>
          <w:rStyle w:val="Naglaeno"/>
          <w:rFonts w:ascii="Bookman Old Style" w:hAnsi="Bookman Old Style" w:cs="Segoe UI"/>
          <w:b w:val="0"/>
          <w:sz w:val="24"/>
          <w:szCs w:val="24"/>
        </w:rPr>
        <w:lastRenderedPageBreak/>
        <w:t>Pripremamo se za nadolazeći Dan Općine Peteranec (</w:t>
      </w:r>
      <w:r w:rsidR="00560DCB">
        <w:rPr>
          <w:rStyle w:val="Naglaeno"/>
          <w:rFonts w:ascii="Bookman Old Style" w:hAnsi="Bookman Old Style" w:cs="Segoe UI"/>
          <w:b w:val="0"/>
          <w:sz w:val="24"/>
          <w:szCs w:val="24"/>
        </w:rPr>
        <w:t xml:space="preserve">135. godina DVD-a Sigetec, </w:t>
      </w:r>
      <w:r>
        <w:rPr>
          <w:rStyle w:val="Naglaeno"/>
          <w:rFonts w:ascii="Bookman Old Style" w:hAnsi="Bookman Old Style" w:cs="Segoe UI"/>
          <w:b w:val="0"/>
          <w:sz w:val="24"/>
          <w:szCs w:val="24"/>
        </w:rPr>
        <w:t xml:space="preserve">turnir u preponskom jahanju, nogometni turnir u </w:t>
      </w:r>
      <w:proofErr w:type="spellStart"/>
      <w:r>
        <w:rPr>
          <w:rStyle w:val="Naglaeno"/>
          <w:rFonts w:ascii="Bookman Old Style" w:hAnsi="Bookman Old Style" w:cs="Segoe UI"/>
          <w:b w:val="0"/>
          <w:sz w:val="24"/>
          <w:szCs w:val="24"/>
        </w:rPr>
        <w:t>Sigecu</w:t>
      </w:r>
      <w:proofErr w:type="spellEnd"/>
      <w:r>
        <w:rPr>
          <w:rStyle w:val="Naglaeno"/>
          <w:rFonts w:ascii="Bookman Old Style" w:hAnsi="Bookman Old Style" w:cs="Segoe UI"/>
          <w:b w:val="0"/>
          <w:sz w:val="24"/>
          <w:szCs w:val="24"/>
        </w:rPr>
        <w:t xml:space="preserve">, </w:t>
      </w:r>
      <w:r w:rsidR="00560DCB">
        <w:rPr>
          <w:rStyle w:val="Naglaeno"/>
          <w:rFonts w:ascii="Bookman Old Style" w:hAnsi="Bookman Old Style" w:cs="Segoe UI"/>
          <w:b w:val="0"/>
          <w:sz w:val="24"/>
          <w:szCs w:val="24"/>
        </w:rPr>
        <w:t xml:space="preserve">Sveta misa, nastupaju </w:t>
      </w:r>
      <w:proofErr w:type="spellStart"/>
      <w:r w:rsidR="00560DCB">
        <w:rPr>
          <w:rStyle w:val="Naglaeno"/>
          <w:rFonts w:ascii="Bookman Old Style" w:hAnsi="Bookman Old Style" w:cs="Segoe UI"/>
          <w:b w:val="0"/>
          <w:sz w:val="24"/>
          <w:szCs w:val="24"/>
        </w:rPr>
        <w:t>Begini</w:t>
      </w:r>
      <w:proofErr w:type="spellEnd"/>
      <w:r w:rsidR="00560DCB">
        <w:rPr>
          <w:rStyle w:val="Naglaeno"/>
          <w:rFonts w:ascii="Bookman Old Style" w:hAnsi="Bookman Old Style" w:cs="Segoe UI"/>
          <w:b w:val="0"/>
          <w:sz w:val="24"/>
          <w:szCs w:val="24"/>
        </w:rPr>
        <w:t xml:space="preserve">, </w:t>
      </w:r>
      <w:r>
        <w:rPr>
          <w:rStyle w:val="Naglaeno"/>
          <w:rFonts w:ascii="Bookman Old Style" w:hAnsi="Bookman Old Style" w:cs="Segoe UI"/>
          <w:b w:val="0"/>
          <w:sz w:val="24"/>
          <w:szCs w:val="24"/>
        </w:rPr>
        <w:t>Dan Općine bio bi 29. na sam blagdan</w:t>
      </w:r>
      <w:r w:rsidR="00E14A1F">
        <w:rPr>
          <w:rStyle w:val="Naglaeno"/>
          <w:rFonts w:ascii="Bookman Old Style" w:hAnsi="Bookman Old Style" w:cs="Segoe UI"/>
          <w:b w:val="0"/>
          <w:sz w:val="24"/>
          <w:szCs w:val="24"/>
        </w:rPr>
        <w:t xml:space="preserve"> sv. Petra i Pavla </w:t>
      </w:r>
      <w:proofErr w:type="spellStart"/>
      <w:r w:rsidR="00E14A1F">
        <w:rPr>
          <w:rStyle w:val="Naglaeno"/>
          <w:rFonts w:ascii="Bookman Old Style" w:hAnsi="Bookman Old Style" w:cs="Segoe UI"/>
          <w:b w:val="0"/>
          <w:sz w:val="24"/>
          <w:szCs w:val="24"/>
        </w:rPr>
        <w:t>ap</w:t>
      </w:r>
      <w:proofErr w:type="spellEnd"/>
      <w:r w:rsidR="00E14A1F">
        <w:rPr>
          <w:rStyle w:val="Naglaeno"/>
          <w:rFonts w:ascii="Bookman Old Style" w:hAnsi="Bookman Old Style" w:cs="Segoe UI"/>
          <w:b w:val="0"/>
          <w:sz w:val="24"/>
          <w:szCs w:val="24"/>
        </w:rPr>
        <w:t>.</w:t>
      </w:r>
      <w:r w:rsidR="00560DCB">
        <w:rPr>
          <w:rStyle w:val="Naglaeno"/>
          <w:rFonts w:ascii="Bookman Old Style" w:hAnsi="Bookman Old Style" w:cs="Segoe UI"/>
          <w:b w:val="0"/>
          <w:sz w:val="24"/>
          <w:szCs w:val="24"/>
        </w:rPr>
        <w:t>).</w:t>
      </w:r>
    </w:p>
    <w:p w14:paraId="14A088D5" w14:textId="76E610C9" w:rsidR="00E14A1F" w:rsidRDefault="00E14A1F" w:rsidP="007F413C">
      <w:pPr>
        <w:pStyle w:val="Bezproreda"/>
        <w:jc w:val="both"/>
        <w:rPr>
          <w:rStyle w:val="Naglaeno"/>
          <w:rFonts w:ascii="Bookman Old Style" w:hAnsi="Bookman Old Style" w:cs="Segoe UI"/>
          <w:b w:val="0"/>
          <w:sz w:val="24"/>
          <w:szCs w:val="24"/>
        </w:rPr>
      </w:pPr>
      <w:r>
        <w:rPr>
          <w:rStyle w:val="Naglaeno"/>
          <w:rFonts w:ascii="Bookman Old Style" w:hAnsi="Bookman Old Style" w:cs="Segoe UI"/>
          <w:b w:val="0"/>
          <w:sz w:val="24"/>
          <w:szCs w:val="24"/>
        </w:rPr>
        <w:t xml:space="preserve">Nikola </w:t>
      </w:r>
      <w:proofErr w:type="spellStart"/>
      <w:r>
        <w:rPr>
          <w:rStyle w:val="Naglaeno"/>
          <w:rFonts w:ascii="Bookman Old Style" w:hAnsi="Bookman Old Style" w:cs="Segoe UI"/>
          <w:b w:val="0"/>
          <w:sz w:val="24"/>
          <w:szCs w:val="24"/>
        </w:rPr>
        <w:t>Jambrek</w:t>
      </w:r>
      <w:proofErr w:type="spellEnd"/>
      <w:r>
        <w:rPr>
          <w:rStyle w:val="Naglaeno"/>
          <w:rFonts w:ascii="Bookman Old Style" w:hAnsi="Bookman Old Style" w:cs="Segoe UI"/>
          <w:b w:val="0"/>
          <w:sz w:val="24"/>
          <w:szCs w:val="24"/>
        </w:rPr>
        <w:t xml:space="preserve"> i Vedran Dudaš postavljaju pitanje dovoza smeća na </w:t>
      </w:r>
      <w:proofErr w:type="spellStart"/>
      <w:r>
        <w:rPr>
          <w:rStyle w:val="Naglaeno"/>
          <w:rFonts w:ascii="Bookman Old Style" w:hAnsi="Bookman Old Style" w:cs="Segoe UI"/>
          <w:b w:val="0"/>
          <w:sz w:val="24"/>
          <w:szCs w:val="24"/>
        </w:rPr>
        <w:t>Klepu</w:t>
      </w:r>
      <w:proofErr w:type="spellEnd"/>
      <w:r>
        <w:rPr>
          <w:rStyle w:val="Naglaeno"/>
          <w:rFonts w:ascii="Bookman Old Style" w:hAnsi="Bookman Old Style" w:cs="Segoe UI"/>
          <w:b w:val="0"/>
          <w:sz w:val="24"/>
          <w:szCs w:val="24"/>
        </w:rPr>
        <w:t xml:space="preserve">. </w:t>
      </w:r>
      <w:r w:rsidR="00560DCB">
        <w:rPr>
          <w:rStyle w:val="Naglaeno"/>
          <w:rFonts w:ascii="Bookman Old Style" w:hAnsi="Bookman Old Style" w:cs="Segoe UI"/>
          <w:b w:val="0"/>
          <w:sz w:val="24"/>
          <w:szCs w:val="24"/>
        </w:rPr>
        <w:t xml:space="preserve">Imali smo stagnaciju no stanje se pogoršava. </w:t>
      </w:r>
    </w:p>
    <w:p w14:paraId="6B56F7FE" w14:textId="6C05A2A1" w:rsidR="003425B5" w:rsidRPr="00971A5D" w:rsidRDefault="00E14A1F" w:rsidP="007F413C">
      <w:pPr>
        <w:pStyle w:val="Bezproreda"/>
        <w:jc w:val="both"/>
        <w:rPr>
          <w:rStyle w:val="Naglaeno"/>
          <w:rFonts w:ascii="Bookman Old Style" w:hAnsi="Bookman Old Style" w:cs="Segoe UI"/>
          <w:b w:val="0"/>
          <w:sz w:val="24"/>
          <w:szCs w:val="24"/>
        </w:rPr>
      </w:pPr>
      <w:r>
        <w:rPr>
          <w:rStyle w:val="Naglaeno"/>
          <w:rFonts w:ascii="Bookman Old Style" w:hAnsi="Bookman Old Style" w:cs="Segoe UI"/>
          <w:b w:val="0"/>
          <w:sz w:val="24"/>
          <w:szCs w:val="24"/>
        </w:rPr>
        <w:t xml:space="preserve">Općinski načelnik pojašnjava da je jedan dio čestica u vlasništvu Općine Peteranec i RH, no velik je dio na privatnim parcelama u što mi ne zadiremo. Za postavljanje kamera i snimanje javne površine trebaju nam dozvole. U Boriku i </w:t>
      </w:r>
      <w:proofErr w:type="spellStart"/>
      <w:r>
        <w:rPr>
          <w:rStyle w:val="Naglaeno"/>
          <w:rFonts w:ascii="Bookman Old Style" w:hAnsi="Bookman Old Style" w:cs="Segoe UI"/>
          <w:b w:val="0"/>
          <w:sz w:val="24"/>
          <w:szCs w:val="24"/>
        </w:rPr>
        <w:t>Daceru</w:t>
      </w:r>
      <w:proofErr w:type="spellEnd"/>
      <w:r>
        <w:rPr>
          <w:rStyle w:val="Naglaeno"/>
          <w:rFonts w:ascii="Bookman Old Style" w:hAnsi="Bookman Old Style" w:cs="Segoe UI"/>
          <w:b w:val="0"/>
          <w:sz w:val="24"/>
          <w:szCs w:val="24"/>
        </w:rPr>
        <w:t xml:space="preserve"> su postavljene</w:t>
      </w:r>
      <w:r w:rsidR="00560DCB">
        <w:rPr>
          <w:rStyle w:val="Naglaeno"/>
          <w:rFonts w:ascii="Bookman Old Style" w:hAnsi="Bookman Old Style" w:cs="Segoe UI"/>
          <w:b w:val="0"/>
          <w:sz w:val="24"/>
          <w:szCs w:val="24"/>
        </w:rPr>
        <w:t xml:space="preserve"> kamere i tu </w:t>
      </w:r>
      <w:r w:rsidR="00AC6506">
        <w:rPr>
          <w:rStyle w:val="Naglaeno"/>
          <w:rFonts w:ascii="Bookman Old Style" w:hAnsi="Bookman Old Style" w:cs="Segoe UI"/>
          <w:b w:val="0"/>
          <w:sz w:val="24"/>
          <w:szCs w:val="24"/>
        </w:rPr>
        <w:t xml:space="preserve">smo uhvatili nekoliko </w:t>
      </w:r>
      <w:r w:rsidR="00560DCB">
        <w:rPr>
          <w:rStyle w:val="Naglaeno"/>
          <w:rFonts w:ascii="Bookman Old Style" w:hAnsi="Bookman Old Style" w:cs="Segoe UI"/>
          <w:b w:val="0"/>
          <w:sz w:val="24"/>
          <w:szCs w:val="24"/>
        </w:rPr>
        <w:t>ljud</w:t>
      </w:r>
      <w:r w:rsidR="00AC6506">
        <w:rPr>
          <w:rStyle w:val="Naglaeno"/>
          <w:rFonts w:ascii="Bookman Old Style" w:hAnsi="Bookman Old Style" w:cs="Segoe UI"/>
          <w:b w:val="0"/>
          <w:sz w:val="24"/>
          <w:szCs w:val="24"/>
        </w:rPr>
        <w:t>i da bacaju smeće</w:t>
      </w:r>
      <w:r w:rsidR="00560DCB">
        <w:rPr>
          <w:rStyle w:val="Naglaeno"/>
          <w:rFonts w:ascii="Bookman Old Style" w:hAnsi="Bookman Old Style" w:cs="Segoe UI"/>
          <w:b w:val="0"/>
          <w:sz w:val="24"/>
          <w:szCs w:val="24"/>
        </w:rPr>
        <w:t xml:space="preserve"> i idemo sa kaznama</w:t>
      </w:r>
      <w:r w:rsidR="004D7AF5">
        <w:rPr>
          <w:rStyle w:val="Naglaeno"/>
          <w:rFonts w:ascii="Bookman Old Style" w:hAnsi="Bookman Old Style" w:cs="Segoe UI"/>
          <w:b w:val="0"/>
          <w:sz w:val="24"/>
          <w:szCs w:val="24"/>
        </w:rPr>
        <w:t>, u čemu smo uspješni</w:t>
      </w:r>
      <w:r w:rsidR="00560DCB">
        <w:rPr>
          <w:rStyle w:val="Naglaeno"/>
          <w:rFonts w:ascii="Bookman Old Style" w:hAnsi="Bookman Old Style" w:cs="Segoe UI"/>
          <w:b w:val="0"/>
          <w:sz w:val="24"/>
          <w:szCs w:val="24"/>
        </w:rPr>
        <w:t xml:space="preserve">. Tu se smanjuje dovoz smeća ali ima ga i dalje. </w:t>
      </w:r>
      <w:r w:rsidR="004D7AF5">
        <w:rPr>
          <w:rStyle w:val="Naglaeno"/>
          <w:rFonts w:ascii="Bookman Old Style" w:hAnsi="Bookman Old Style" w:cs="Segoe UI"/>
          <w:b w:val="0"/>
          <w:sz w:val="24"/>
          <w:szCs w:val="24"/>
        </w:rPr>
        <w:t xml:space="preserve">Nakon stabilizacije krećemo u postupak sanacije. </w:t>
      </w:r>
      <w:r w:rsidR="00560DCB">
        <w:rPr>
          <w:rStyle w:val="Naglaeno"/>
          <w:rFonts w:ascii="Bookman Old Style" w:hAnsi="Bookman Old Style" w:cs="Segoe UI"/>
          <w:b w:val="0"/>
          <w:sz w:val="24"/>
          <w:szCs w:val="24"/>
        </w:rPr>
        <w:t xml:space="preserve">Klepa će ići u kompletnu sanaciju i to će biti najveći infrastrukturni projekt koji će Općina Peteranec imati. Moramo udovoljiti uvjetima Europske unije stoga smo u procesu izmjene </w:t>
      </w:r>
      <w:r w:rsidR="003425B5">
        <w:rPr>
          <w:rStyle w:val="Naglaeno"/>
          <w:rFonts w:ascii="Bookman Old Style" w:hAnsi="Bookman Old Style" w:cs="Segoe UI"/>
          <w:b w:val="0"/>
          <w:sz w:val="24"/>
          <w:szCs w:val="24"/>
        </w:rPr>
        <w:t xml:space="preserve">i dopune </w:t>
      </w:r>
      <w:r w:rsidR="00560DCB">
        <w:rPr>
          <w:rStyle w:val="Naglaeno"/>
          <w:rFonts w:ascii="Bookman Old Style" w:hAnsi="Bookman Old Style" w:cs="Segoe UI"/>
          <w:b w:val="0"/>
          <w:sz w:val="24"/>
          <w:szCs w:val="24"/>
        </w:rPr>
        <w:t xml:space="preserve">građevinske dozvole. Dokumentaciju je potrebno uskladiti s uvjetima javnog natječaja. Sufinanciranje je 85 %, 10 % </w:t>
      </w:r>
      <w:r w:rsidR="003425B5">
        <w:rPr>
          <w:rStyle w:val="Naglaeno"/>
          <w:rFonts w:ascii="Bookman Old Style" w:hAnsi="Bookman Old Style" w:cs="Segoe UI"/>
          <w:b w:val="0"/>
          <w:sz w:val="24"/>
          <w:szCs w:val="24"/>
        </w:rPr>
        <w:t xml:space="preserve">od Ministarstva zaštite okoliša i 50 % sufinanciranja vlastitih sredstava. Kad se sanira Klepa će biti pod video nadzorom, ograđena. </w:t>
      </w:r>
      <w:r w:rsidR="004D7AF5">
        <w:rPr>
          <w:rStyle w:val="Naglaeno"/>
          <w:rFonts w:ascii="Bookman Old Style" w:hAnsi="Bookman Old Style" w:cs="Segoe UI"/>
          <w:b w:val="0"/>
          <w:sz w:val="24"/>
          <w:szCs w:val="24"/>
        </w:rPr>
        <w:t xml:space="preserve">No, naručene su kamere koje će se postaviti i na </w:t>
      </w:r>
      <w:proofErr w:type="spellStart"/>
      <w:r w:rsidR="004D7AF5">
        <w:rPr>
          <w:rStyle w:val="Naglaeno"/>
          <w:rFonts w:ascii="Bookman Old Style" w:hAnsi="Bookman Old Style" w:cs="Segoe UI"/>
          <w:b w:val="0"/>
          <w:sz w:val="24"/>
          <w:szCs w:val="24"/>
        </w:rPr>
        <w:t>Klepu</w:t>
      </w:r>
      <w:proofErr w:type="spellEnd"/>
      <w:r w:rsidR="004D7AF5">
        <w:rPr>
          <w:rStyle w:val="Naglaeno"/>
          <w:rFonts w:ascii="Bookman Old Style" w:hAnsi="Bookman Old Style" w:cs="Segoe UI"/>
          <w:b w:val="0"/>
          <w:sz w:val="24"/>
          <w:szCs w:val="24"/>
        </w:rPr>
        <w:t xml:space="preserve"> narednih tjedana. </w:t>
      </w:r>
      <w:r w:rsidR="003425B5">
        <w:rPr>
          <w:rStyle w:val="Naglaeno"/>
          <w:rFonts w:ascii="Bookman Old Style" w:hAnsi="Bookman Old Style" w:cs="Segoe UI"/>
          <w:b w:val="0"/>
          <w:sz w:val="24"/>
          <w:szCs w:val="24"/>
        </w:rPr>
        <w:t xml:space="preserve">Nikola </w:t>
      </w:r>
      <w:proofErr w:type="spellStart"/>
      <w:r w:rsidR="003425B5">
        <w:rPr>
          <w:rStyle w:val="Naglaeno"/>
          <w:rFonts w:ascii="Bookman Old Style" w:hAnsi="Bookman Old Style" w:cs="Segoe UI"/>
          <w:b w:val="0"/>
          <w:sz w:val="24"/>
          <w:szCs w:val="24"/>
        </w:rPr>
        <w:t>Jambrek</w:t>
      </w:r>
      <w:proofErr w:type="spellEnd"/>
      <w:r w:rsidR="003425B5">
        <w:rPr>
          <w:rStyle w:val="Naglaeno"/>
          <w:rFonts w:ascii="Bookman Old Style" w:hAnsi="Bookman Old Style" w:cs="Segoe UI"/>
          <w:b w:val="0"/>
          <w:sz w:val="24"/>
          <w:szCs w:val="24"/>
        </w:rPr>
        <w:t xml:space="preserve"> pita ima li pravo općina povećati kazne. Općinski načelnik odgovara da možemo korigirati kazne ali se moramo držati zakonskih okvira koji su realno mali. Nikola </w:t>
      </w:r>
      <w:proofErr w:type="spellStart"/>
      <w:r w:rsidR="003425B5">
        <w:rPr>
          <w:rStyle w:val="Naglaeno"/>
          <w:rFonts w:ascii="Bookman Old Style" w:hAnsi="Bookman Old Style" w:cs="Segoe UI"/>
          <w:b w:val="0"/>
          <w:sz w:val="24"/>
          <w:szCs w:val="24"/>
        </w:rPr>
        <w:t>Jambrek</w:t>
      </w:r>
      <w:proofErr w:type="spellEnd"/>
      <w:r w:rsidR="003425B5">
        <w:rPr>
          <w:rStyle w:val="Naglaeno"/>
          <w:rFonts w:ascii="Bookman Old Style" w:hAnsi="Bookman Old Style" w:cs="Segoe UI"/>
          <w:b w:val="0"/>
          <w:sz w:val="24"/>
          <w:szCs w:val="24"/>
        </w:rPr>
        <w:t xml:space="preserve"> smatra da bi trebali imati maksimalne kazne.</w:t>
      </w:r>
    </w:p>
    <w:p w14:paraId="177D5EE9" w14:textId="73CF9B43" w:rsidR="00FA0977" w:rsidRPr="00FA0977" w:rsidRDefault="00FA0977" w:rsidP="00FB73D8">
      <w:pPr>
        <w:pStyle w:val="Bezproreda"/>
        <w:jc w:val="center"/>
        <w:rPr>
          <w:rStyle w:val="Naglaeno"/>
          <w:rFonts w:ascii="Bookman Old Style" w:hAnsi="Bookman Old Style" w:cs="Segoe UI"/>
          <w:b w:val="0"/>
          <w:sz w:val="24"/>
          <w:szCs w:val="24"/>
        </w:rPr>
      </w:pPr>
    </w:p>
    <w:p w14:paraId="069EE4F2" w14:textId="77777777" w:rsidR="00FA0977" w:rsidRPr="00A6773E" w:rsidRDefault="00FA0977" w:rsidP="00CA17F0">
      <w:pPr>
        <w:pStyle w:val="Bezproreda"/>
        <w:jc w:val="both"/>
        <w:rPr>
          <w:rFonts w:ascii="Bookman Old Style" w:hAnsi="Bookman Old Style"/>
          <w:sz w:val="24"/>
          <w:szCs w:val="24"/>
        </w:rPr>
      </w:pPr>
    </w:p>
    <w:p w14:paraId="3B8BB061" w14:textId="2F6804EA" w:rsidR="005A0842" w:rsidRPr="00A6773E" w:rsidRDefault="00AE42D6" w:rsidP="00316B58">
      <w:pPr>
        <w:pStyle w:val="Bezproreda"/>
        <w:jc w:val="both"/>
        <w:rPr>
          <w:rFonts w:ascii="Bookman Old Style" w:hAnsi="Bookman Old Style"/>
          <w:sz w:val="24"/>
          <w:szCs w:val="24"/>
        </w:rPr>
      </w:pPr>
      <w:r w:rsidRPr="00A6773E">
        <w:rPr>
          <w:rFonts w:ascii="Bookman Old Style" w:hAnsi="Bookman Old Style"/>
          <w:sz w:val="24"/>
          <w:szCs w:val="24"/>
        </w:rPr>
        <w:t>D</w:t>
      </w:r>
      <w:r w:rsidR="00316B58" w:rsidRPr="00A6773E">
        <w:rPr>
          <w:rFonts w:ascii="Bookman Old Style" w:hAnsi="Bookman Old Style"/>
          <w:sz w:val="24"/>
          <w:szCs w:val="24"/>
        </w:rPr>
        <w:t xml:space="preserve">ovršeno u </w:t>
      </w:r>
      <w:r w:rsidR="00C158B4" w:rsidRPr="00C158B4">
        <w:rPr>
          <w:rFonts w:ascii="Bookman Old Style" w:hAnsi="Bookman Old Style"/>
          <w:sz w:val="24"/>
          <w:szCs w:val="24"/>
        </w:rPr>
        <w:t>19,30</w:t>
      </w:r>
      <w:r w:rsidR="00316B58" w:rsidRPr="00C158B4">
        <w:rPr>
          <w:rFonts w:ascii="Bookman Old Style" w:hAnsi="Bookman Old Style"/>
          <w:sz w:val="24"/>
          <w:szCs w:val="24"/>
        </w:rPr>
        <w:t xml:space="preserve"> </w:t>
      </w:r>
      <w:r w:rsidR="00316B58" w:rsidRPr="00A6773E">
        <w:rPr>
          <w:rFonts w:ascii="Bookman Old Style" w:hAnsi="Bookman Old Style"/>
          <w:sz w:val="24"/>
          <w:szCs w:val="24"/>
        </w:rPr>
        <w:t>sati.</w:t>
      </w:r>
    </w:p>
    <w:p w14:paraId="5C256228" w14:textId="20F6CF28" w:rsidR="00A30244" w:rsidRPr="00A6773E" w:rsidRDefault="00A30244" w:rsidP="00F823A9">
      <w:pPr>
        <w:pStyle w:val="Bezproreda"/>
        <w:jc w:val="both"/>
        <w:rPr>
          <w:rFonts w:ascii="Bookman Old Style" w:hAnsi="Bookman Old Style"/>
          <w:sz w:val="24"/>
          <w:szCs w:val="24"/>
        </w:rPr>
      </w:pPr>
    </w:p>
    <w:p w14:paraId="479A076F" w14:textId="71C6542F" w:rsidR="00FD5FB3" w:rsidRDefault="00FD5FB3" w:rsidP="00F823A9">
      <w:pPr>
        <w:pStyle w:val="Bezproreda"/>
        <w:jc w:val="both"/>
        <w:rPr>
          <w:rFonts w:ascii="Bookman Old Style" w:hAnsi="Bookman Old Style"/>
          <w:sz w:val="24"/>
          <w:szCs w:val="24"/>
        </w:rPr>
      </w:pPr>
    </w:p>
    <w:p w14:paraId="60988097" w14:textId="77777777" w:rsidR="00995BA8" w:rsidRPr="00A6773E" w:rsidRDefault="00995BA8" w:rsidP="00F823A9">
      <w:pPr>
        <w:pStyle w:val="Bezproreda"/>
        <w:jc w:val="both"/>
        <w:rPr>
          <w:rFonts w:ascii="Bookman Old Style" w:hAnsi="Bookman Old Style"/>
          <w:sz w:val="24"/>
          <w:szCs w:val="24"/>
        </w:rPr>
      </w:pPr>
    </w:p>
    <w:p w14:paraId="7D572769" w14:textId="3C2E9CD7" w:rsidR="00FD5FB3" w:rsidRPr="00A6773E" w:rsidRDefault="00995BA8" w:rsidP="00F823A9">
      <w:pPr>
        <w:pStyle w:val="Bezproreda"/>
        <w:jc w:val="both"/>
        <w:rPr>
          <w:rFonts w:ascii="Bookman Old Style" w:hAnsi="Bookman Old Style"/>
          <w:sz w:val="24"/>
          <w:szCs w:val="24"/>
        </w:rPr>
      </w:pPr>
      <w:r>
        <w:rPr>
          <w:rFonts w:ascii="Bookman Old Style" w:hAnsi="Bookman Old Style"/>
          <w:sz w:val="24"/>
          <w:szCs w:val="24"/>
        </w:rPr>
        <w:t>ZAPISNIČAR:</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sidR="00FD5FB3" w:rsidRPr="00A6773E">
        <w:rPr>
          <w:rFonts w:ascii="Bookman Old Style" w:hAnsi="Bookman Old Style"/>
          <w:sz w:val="24"/>
          <w:szCs w:val="24"/>
        </w:rPr>
        <w:t>PREDSJEDNICA:</w:t>
      </w:r>
    </w:p>
    <w:p w14:paraId="664E6661" w14:textId="6AEF1A06" w:rsidR="00FD5FB3" w:rsidRPr="00A6773E" w:rsidRDefault="00FD5FB3" w:rsidP="00F823A9">
      <w:pPr>
        <w:pStyle w:val="Bezproreda"/>
        <w:jc w:val="both"/>
        <w:rPr>
          <w:rFonts w:ascii="Bookman Old Style" w:hAnsi="Bookman Old Style"/>
          <w:sz w:val="24"/>
          <w:szCs w:val="24"/>
        </w:rPr>
      </w:pPr>
      <w:r w:rsidRPr="00A6773E">
        <w:rPr>
          <w:rFonts w:ascii="Bookman Old Style" w:hAnsi="Bookman Old Style"/>
          <w:sz w:val="24"/>
          <w:szCs w:val="24"/>
        </w:rPr>
        <w:t>Mirjana Balog</w:t>
      </w:r>
      <w:r w:rsidRPr="00A6773E">
        <w:rPr>
          <w:rFonts w:ascii="Bookman Old Style" w:hAnsi="Bookman Old Style"/>
          <w:sz w:val="24"/>
          <w:szCs w:val="24"/>
        </w:rPr>
        <w:tab/>
      </w:r>
      <w:r w:rsidR="00995BA8">
        <w:rPr>
          <w:rFonts w:ascii="Bookman Old Style" w:hAnsi="Bookman Old Style"/>
          <w:sz w:val="24"/>
          <w:szCs w:val="24"/>
        </w:rPr>
        <w:tab/>
      </w:r>
      <w:r w:rsidR="00995BA8">
        <w:rPr>
          <w:rFonts w:ascii="Bookman Old Style" w:hAnsi="Bookman Old Style"/>
          <w:sz w:val="24"/>
          <w:szCs w:val="24"/>
        </w:rPr>
        <w:tab/>
      </w:r>
      <w:r w:rsidR="00995BA8">
        <w:rPr>
          <w:rFonts w:ascii="Bookman Old Style" w:hAnsi="Bookman Old Style"/>
          <w:sz w:val="24"/>
          <w:szCs w:val="24"/>
        </w:rPr>
        <w:tab/>
      </w:r>
      <w:r w:rsidR="00995BA8">
        <w:rPr>
          <w:rFonts w:ascii="Bookman Old Style" w:hAnsi="Bookman Old Style"/>
          <w:sz w:val="24"/>
          <w:szCs w:val="24"/>
        </w:rPr>
        <w:tab/>
        <w:t xml:space="preserve">              </w:t>
      </w:r>
      <w:r w:rsidRPr="00A6773E">
        <w:rPr>
          <w:rFonts w:ascii="Bookman Old Style" w:hAnsi="Bookman Old Style"/>
          <w:sz w:val="24"/>
          <w:szCs w:val="24"/>
        </w:rPr>
        <w:t xml:space="preserve">Ivana Dombaj </w:t>
      </w:r>
      <w:proofErr w:type="spellStart"/>
      <w:r w:rsidRPr="00A6773E">
        <w:rPr>
          <w:rFonts w:ascii="Bookman Old Style" w:hAnsi="Bookman Old Style"/>
          <w:sz w:val="24"/>
          <w:szCs w:val="24"/>
        </w:rPr>
        <w:t>Čižmak</w:t>
      </w:r>
      <w:proofErr w:type="spellEnd"/>
    </w:p>
    <w:p w14:paraId="4F55658F" w14:textId="77777777" w:rsidR="00A30244" w:rsidRPr="00A6773E" w:rsidRDefault="00A30244" w:rsidP="00F823A9">
      <w:pPr>
        <w:pStyle w:val="Bezproreda"/>
        <w:jc w:val="both"/>
        <w:rPr>
          <w:rFonts w:ascii="Bookman Old Style" w:hAnsi="Bookman Old Style"/>
          <w:sz w:val="24"/>
          <w:szCs w:val="24"/>
        </w:rPr>
      </w:pPr>
    </w:p>
    <w:p w14:paraId="4FF01749" w14:textId="17B06DE9" w:rsidR="000E6EE5" w:rsidRPr="00A6773E" w:rsidRDefault="000E6EE5" w:rsidP="00FD5FB3">
      <w:pPr>
        <w:pStyle w:val="Bezproreda"/>
        <w:jc w:val="center"/>
        <w:rPr>
          <w:rFonts w:ascii="Bookman Old Style" w:hAnsi="Bookman Old Style"/>
          <w:sz w:val="24"/>
          <w:szCs w:val="24"/>
        </w:rPr>
      </w:pPr>
    </w:p>
    <w:p w14:paraId="52DBCEDA" w14:textId="2A7743EC" w:rsidR="00FD5FB3" w:rsidRPr="00A6773E" w:rsidRDefault="00FD5FB3" w:rsidP="00FD5FB3">
      <w:pPr>
        <w:pStyle w:val="Bezproreda"/>
        <w:jc w:val="center"/>
        <w:rPr>
          <w:rFonts w:ascii="Bookman Old Style" w:hAnsi="Bookman Old Style"/>
          <w:sz w:val="24"/>
          <w:szCs w:val="24"/>
        </w:rPr>
      </w:pPr>
      <w:r w:rsidRPr="00A6773E">
        <w:rPr>
          <w:rFonts w:ascii="Bookman Old Style" w:hAnsi="Bookman Old Style"/>
          <w:sz w:val="24"/>
          <w:szCs w:val="24"/>
        </w:rPr>
        <w:t>KLASA: 024-02/2</w:t>
      </w:r>
      <w:r w:rsidR="00C05C2D" w:rsidRPr="00A6773E">
        <w:rPr>
          <w:rFonts w:ascii="Bookman Old Style" w:hAnsi="Bookman Old Style"/>
          <w:sz w:val="24"/>
          <w:szCs w:val="24"/>
        </w:rPr>
        <w:t>6</w:t>
      </w:r>
      <w:r w:rsidRPr="00A6773E">
        <w:rPr>
          <w:rFonts w:ascii="Bookman Old Style" w:hAnsi="Bookman Old Style"/>
          <w:sz w:val="24"/>
          <w:szCs w:val="24"/>
        </w:rPr>
        <w:t>-01/</w:t>
      </w:r>
      <w:r w:rsidR="00C05C2D" w:rsidRPr="00A6773E">
        <w:rPr>
          <w:rFonts w:ascii="Bookman Old Style" w:hAnsi="Bookman Old Style"/>
          <w:sz w:val="24"/>
          <w:szCs w:val="24"/>
        </w:rPr>
        <w:t>0</w:t>
      </w:r>
      <w:r w:rsidR="00995BA8">
        <w:rPr>
          <w:rFonts w:ascii="Bookman Old Style" w:hAnsi="Bookman Old Style"/>
          <w:sz w:val="24"/>
          <w:szCs w:val="24"/>
        </w:rPr>
        <w:t>3</w:t>
      </w:r>
    </w:p>
    <w:p w14:paraId="559B5890" w14:textId="47DD9B85" w:rsidR="00FD5FB3" w:rsidRPr="00A6773E" w:rsidRDefault="00FD5FB3" w:rsidP="00FD5FB3">
      <w:pPr>
        <w:pStyle w:val="Bezproreda"/>
        <w:jc w:val="center"/>
        <w:rPr>
          <w:rFonts w:ascii="Bookman Old Style" w:hAnsi="Bookman Old Style"/>
          <w:sz w:val="24"/>
          <w:szCs w:val="24"/>
        </w:rPr>
      </w:pPr>
      <w:r w:rsidRPr="00A6773E">
        <w:rPr>
          <w:rFonts w:ascii="Bookman Old Style" w:hAnsi="Bookman Old Style"/>
          <w:sz w:val="24"/>
          <w:szCs w:val="24"/>
        </w:rPr>
        <w:t xml:space="preserve">  URBROJ: 2137-12-02-2</w:t>
      </w:r>
      <w:r w:rsidR="00C05C2D" w:rsidRPr="00A6773E">
        <w:rPr>
          <w:rFonts w:ascii="Bookman Old Style" w:hAnsi="Bookman Old Style"/>
          <w:sz w:val="24"/>
          <w:szCs w:val="24"/>
        </w:rPr>
        <w:t>6</w:t>
      </w:r>
      <w:r w:rsidR="005966C2" w:rsidRPr="00A6773E">
        <w:rPr>
          <w:rFonts w:ascii="Bookman Old Style" w:hAnsi="Bookman Old Style"/>
          <w:sz w:val="24"/>
          <w:szCs w:val="24"/>
        </w:rPr>
        <w:t>-</w:t>
      </w:r>
      <w:r w:rsidR="00560DCB">
        <w:rPr>
          <w:rFonts w:ascii="Bookman Old Style" w:hAnsi="Bookman Old Style"/>
          <w:sz w:val="24"/>
          <w:szCs w:val="24"/>
        </w:rPr>
        <w:t>3</w:t>
      </w:r>
    </w:p>
    <w:p w14:paraId="43A15E36" w14:textId="30A7A6EF" w:rsidR="00FD5FB3" w:rsidRPr="00A6773E" w:rsidRDefault="00FD5FB3" w:rsidP="00FD5FB3">
      <w:pPr>
        <w:pStyle w:val="Bezproreda"/>
        <w:jc w:val="center"/>
        <w:rPr>
          <w:rFonts w:ascii="Bookman Old Style" w:hAnsi="Bookman Old Style"/>
          <w:sz w:val="24"/>
          <w:szCs w:val="24"/>
        </w:rPr>
      </w:pPr>
      <w:r w:rsidRPr="00A6773E">
        <w:rPr>
          <w:rFonts w:ascii="Bookman Old Style" w:hAnsi="Bookman Old Style"/>
          <w:sz w:val="24"/>
          <w:szCs w:val="24"/>
        </w:rPr>
        <w:t xml:space="preserve">  Peteranec, </w:t>
      </w:r>
      <w:r w:rsidR="00D35283" w:rsidRPr="00A6773E">
        <w:rPr>
          <w:rFonts w:ascii="Bookman Old Style" w:hAnsi="Bookman Old Style"/>
          <w:sz w:val="24"/>
          <w:szCs w:val="24"/>
        </w:rPr>
        <w:t>1</w:t>
      </w:r>
      <w:r w:rsidR="00995BA8">
        <w:rPr>
          <w:rFonts w:ascii="Bookman Old Style" w:hAnsi="Bookman Old Style"/>
          <w:sz w:val="24"/>
          <w:szCs w:val="24"/>
        </w:rPr>
        <w:t>5</w:t>
      </w:r>
      <w:r w:rsidRPr="00A6773E">
        <w:rPr>
          <w:rFonts w:ascii="Bookman Old Style" w:hAnsi="Bookman Old Style"/>
          <w:sz w:val="24"/>
          <w:szCs w:val="24"/>
        </w:rPr>
        <w:t xml:space="preserve">. </w:t>
      </w:r>
      <w:r w:rsidR="00995BA8">
        <w:rPr>
          <w:rFonts w:ascii="Bookman Old Style" w:hAnsi="Bookman Old Style"/>
          <w:sz w:val="24"/>
          <w:szCs w:val="24"/>
        </w:rPr>
        <w:t>lipnja</w:t>
      </w:r>
      <w:r w:rsidRPr="00A6773E">
        <w:rPr>
          <w:rFonts w:ascii="Bookman Old Style" w:hAnsi="Bookman Old Style"/>
          <w:sz w:val="24"/>
          <w:szCs w:val="24"/>
        </w:rPr>
        <w:t xml:space="preserve"> 202</w:t>
      </w:r>
      <w:r w:rsidR="00C05C2D" w:rsidRPr="00A6773E">
        <w:rPr>
          <w:rFonts w:ascii="Bookman Old Style" w:hAnsi="Bookman Old Style"/>
          <w:sz w:val="24"/>
          <w:szCs w:val="24"/>
        </w:rPr>
        <w:t>6</w:t>
      </w:r>
      <w:r w:rsidRPr="00A6773E">
        <w:rPr>
          <w:rFonts w:ascii="Bookman Old Style" w:hAnsi="Bookman Old Style"/>
          <w:sz w:val="24"/>
          <w:szCs w:val="24"/>
        </w:rPr>
        <w:t>.</w:t>
      </w:r>
    </w:p>
    <w:p w14:paraId="58858F98" w14:textId="16E298A2" w:rsidR="008D4A47" w:rsidRPr="00A6773E" w:rsidRDefault="008D4A47" w:rsidP="00F823A9">
      <w:pPr>
        <w:pStyle w:val="Bezproreda"/>
        <w:jc w:val="both"/>
        <w:rPr>
          <w:rFonts w:ascii="Bookman Old Style" w:hAnsi="Bookman Old Style"/>
          <w:sz w:val="24"/>
          <w:szCs w:val="24"/>
        </w:rPr>
      </w:pPr>
    </w:p>
    <w:p w14:paraId="0E062D3C" w14:textId="1E021AFC" w:rsidR="008D4A47" w:rsidRPr="00A6773E" w:rsidRDefault="008D4A47" w:rsidP="00F823A9">
      <w:pPr>
        <w:pStyle w:val="Bezproreda"/>
        <w:jc w:val="both"/>
        <w:rPr>
          <w:rFonts w:ascii="Bookman Old Style" w:hAnsi="Bookman Old Style"/>
          <w:sz w:val="24"/>
          <w:szCs w:val="24"/>
        </w:rPr>
      </w:pPr>
    </w:p>
    <w:p w14:paraId="51D1F443" w14:textId="77777777" w:rsidR="008D4A47" w:rsidRPr="00A6773E" w:rsidRDefault="008D4A47" w:rsidP="00F823A9">
      <w:pPr>
        <w:pStyle w:val="Bezproreda"/>
        <w:jc w:val="both"/>
        <w:rPr>
          <w:rFonts w:ascii="Bookman Old Style" w:hAnsi="Bookman Old Style"/>
          <w:sz w:val="24"/>
          <w:szCs w:val="24"/>
        </w:rPr>
      </w:pPr>
    </w:p>
    <w:p w14:paraId="72F90325" w14:textId="77777777" w:rsidR="00F823A9" w:rsidRPr="00A6773E" w:rsidRDefault="00F823A9" w:rsidP="00F823A9">
      <w:pPr>
        <w:pStyle w:val="Bezproreda"/>
        <w:jc w:val="center"/>
        <w:rPr>
          <w:rFonts w:ascii="Bookman Old Style" w:hAnsi="Bookman Old Style"/>
          <w:b/>
          <w:sz w:val="24"/>
          <w:szCs w:val="24"/>
        </w:rPr>
      </w:pPr>
    </w:p>
    <w:p w14:paraId="22A669B0" w14:textId="77777777" w:rsidR="00804F0F" w:rsidRPr="00A6773E" w:rsidRDefault="00804F0F" w:rsidP="00804F0F">
      <w:pPr>
        <w:spacing w:after="0" w:line="240" w:lineRule="auto"/>
        <w:jc w:val="both"/>
        <w:rPr>
          <w:rFonts w:ascii="Bookman Old Style" w:eastAsia="Times New Roman" w:hAnsi="Bookman Old Style" w:cs="Times New Roman"/>
          <w:color w:val="FF0000"/>
          <w:sz w:val="24"/>
          <w:szCs w:val="24"/>
        </w:rPr>
      </w:pPr>
    </w:p>
    <w:p w14:paraId="5956392D" w14:textId="7C45EC16" w:rsidR="00804F0F" w:rsidRPr="00A6773E" w:rsidRDefault="00804F0F" w:rsidP="00804F0F">
      <w:pPr>
        <w:pStyle w:val="Bezproreda"/>
        <w:jc w:val="both"/>
        <w:rPr>
          <w:sz w:val="24"/>
          <w:szCs w:val="24"/>
        </w:rPr>
      </w:pPr>
    </w:p>
    <w:p w14:paraId="4F70F0E1" w14:textId="77777777" w:rsidR="00CC726D" w:rsidRPr="00A6773E" w:rsidRDefault="00CC726D" w:rsidP="006570A6">
      <w:pPr>
        <w:spacing w:after="0" w:line="240" w:lineRule="auto"/>
        <w:jc w:val="both"/>
        <w:rPr>
          <w:rFonts w:ascii="Bookman Old Style" w:eastAsia="Times New Roman" w:hAnsi="Bookman Old Style" w:cs="Times New Roman"/>
          <w:color w:val="FF0000"/>
          <w:sz w:val="24"/>
          <w:szCs w:val="24"/>
        </w:rPr>
      </w:pPr>
    </w:p>
    <w:p w14:paraId="3C6E7B98" w14:textId="758848DD" w:rsidR="00FA3D8B" w:rsidRPr="00A6773E" w:rsidRDefault="00FA3D8B" w:rsidP="00E21E4A">
      <w:pPr>
        <w:spacing w:after="0" w:line="240" w:lineRule="auto"/>
        <w:ind w:firstLine="720"/>
        <w:jc w:val="both"/>
        <w:rPr>
          <w:rFonts w:ascii="Bookman Old Style" w:eastAsia="Times New Roman" w:hAnsi="Bookman Old Style" w:cs="Times New Roman"/>
          <w:sz w:val="24"/>
          <w:szCs w:val="24"/>
        </w:rPr>
      </w:pPr>
    </w:p>
    <w:p w14:paraId="08602D8A" w14:textId="6CBFC64C" w:rsidR="00FA3D8B" w:rsidRPr="00A6773E" w:rsidRDefault="00FA3D8B" w:rsidP="00E21E4A">
      <w:pPr>
        <w:spacing w:after="0" w:line="240" w:lineRule="auto"/>
        <w:ind w:firstLine="720"/>
        <w:jc w:val="both"/>
        <w:rPr>
          <w:rFonts w:ascii="Bookman Old Style" w:eastAsia="Times New Roman" w:hAnsi="Bookman Old Style" w:cs="Times New Roman"/>
          <w:sz w:val="24"/>
          <w:szCs w:val="24"/>
        </w:rPr>
      </w:pPr>
    </w:p>
    <w:p w14:paraId="1427302C" w14:textId="3E6FC474" w:rsidR="00FA3D8B" w:rsidRPr="00A6773E" w:rsidRDefault="00FA3D8B" w:rsidP="00E21E4A">
      <w:pPr>
        <w:spacing w:after="0" w:line="240" w:lineRule="auto"/>
        <w:ind w:firstLine="720"/>
        <w:jc w:val="both"/>
        <w:rPr>
          <w:rFonts w:ascii="Bookman Old Style" w:eastAsia="Times New Roman" w:hAnsi="Bookman Old Style" w:cs="Times New Roman"/>
          <w:sz w:val="24"/>
          <w:szCs w:val="24"/>
        </w:rPr>
      </w:pPr>
    </w:p>
    <w:p w14:paraId="60D06005" w14:textId="35007D67" w:rsidR="00FA3D8B" w:rsidRPr="00A6773E" w:rsidRDefault="00FA3D8B" w:rsidP="00E21E4A">
      <w:pPr>
        <w:spacing w:after="0" w:line="240" w:lineRule="auto"/>
        <w:ind w:firstLine="720"/>
        <w:jc w:val="both"/>
        <w:rPr>
          <w:rFonts w:ascii="Bookman Old Style" w:eastAsia="Times New Roman" w:hAnsi="Bookman Old Style" w:cs="Times New Roman"/>
          <w:sz w:val="24"/>
          <w:szCs w:val="24"/>
        </w:rPr>
      </w:pPr>
    </w:p>
    <w:p w14:paraId="6ED7AD3C" w14:textId="631DC850" w:rsidR="00FA3D8B" w:rsidRPr="00A6773E" w:rsidRDefault="00FA3D8B" w:rsidP="00E21E4A">
      <w:pPr>
        <w:spacing w:after="0" w:line="240" w:lineRule="auto"/>
        <w:ind w:firstLine="720"/>
        <w:jc w:val="both"/>
        <w:rPr>
          <w:rFonts w:ascii="Bookman Old Style" w:eastAsia="Times New Roman" w:hAnsi="Bookman Old Style" w:cs="Times New Roman"/>
          <w:sz w:val="24"/>
          <w:szCs w:val="24"/>
        </w:rPr>
      </w:pPr>
    </w:p>
    <w:p w14:paraId="089A8619" w14:textId="2B17292D" w:rsidR="00FA3D8B" w:rsidRPr="00A6773E" w:rsidRDefault="00FA3D8B" w:rsidP="00E21E4A">
      <w:pPr>
        <w:spacing w:after="0" w:line="240" w:lineRule="auto"/>
        <w:ind w:firstLine="720"/>
        <w:jc w:val="both"/>
        <w:rPr>
          <w:rFonts w:ascii="Bookman Old Style" w:eastAsia="Times New Roman" w:hAnsi="Bookman Old Style" w:cs="Times New Roman"/>
          <w:sz w:val="24"/>
          <w:szCs w:val="24"/>
        </w:rPr>
      </w:pPr>
    </w:p>
    <w:p w14:paraId="329370C0" w14:textId="5D594193" w:rsidR="00FA3D8B" w:rsidRDefault="00FA3D8B" w:rsidP="00E21E4A">
      <w:pPr>
        <w:spacing w:after="0" w:line="240" w:lineRule="auto"/>
        <w:ind w:firstLine="720"/>
        <w:jc w:val="both"/>
        <w:rPr>
          <w:rFonts w:ascii="Bookman Old Style" w:eastAsia="Times New Roman" w:hAnsi="Bookman Old Style" w:cs="Times New Roman"/>
          <w:sz w:val="20"/>
          <w:szCs w:val="20"/>
        </w:rPr>
      </w:pPr>
    </w:p>
    <w:p w14:paraId="44359DB6" w14:textId="57F02BE1" w:rsidR="00FA3D8B" w:rsidRDefault="00FA3D8B" w:rsidP="00E21E4A">
      <w:pPr>
        <w:spacing w:after="0" w:line="240" w:lineRule="auto"/>
        <w:ind w:firstLine="720"/>
        <w:jc w:val="both"/>
        <w:rPr>
          <w:rFonts w:ascii="Bookman Old Style" w:eastAsia="Times New Roman" w:hAnsi="Bookman Old Style" w:cs="Times New Roman"/>
          <w:sz w:val="20"/>
          <w:szCs w:val="20"/>
        </w:rPr>
      </w:pPr>
    </w:p>
    <w:p w14:paraId="33D02BA2" w14:textId="5426B7F9" w:rsidR="00FA3D8B" w:rsidRDefault="00FA3D8B" w:rsidP="00E21E4A">
      <w:pPr>
        <w:spacing w:after="0" w:line="240" w:lineRule="auto"/>
        <w:ind w:firstLine="720"/>
        <w:jc w:val="both"/>
        <w:rPr>
          <w:rFonts w:ascii="Bookman Old Style" w:eastAsia="Times New Roman" w:hAnsi="Bookman Old Style" w:cs="Times New Roman"/>
          <w:sz w:val="20"/>
          <w:szCs w:val="20"/>
        </w:rPr>
      </w:pPr>
    </w:p>
    <w:p w14:paraId="6C6CA84A" w14:textId="1F81211C" w:rsidR="00FA3D8B" w:rsidRDefault="00FA3D8B" w:rsidP="00E21E4A">
      <w:pPr>
        <w:spacing w:after="0" w:line="240" w:lineRule="auto"/>
        <w:ind w:firstLine="720"/>
        <w:jc w:val="both"/>
        <w:rPr>
          <w:rFonts w:ascii="Bookman Old Style" w:eastAsia="Times New Roman" w:hAnsi="Bookman Old Style" w:cs="Times New Roman"/>
          <w:sz w:val="20"/>
          <w:szCs w:val="20"/>
        </w:rPr>
      </w:pPr>
    </w:p>
    <w:p w14:paraId="37DFFD53" w14:textId="27061DF0" w:rsidR="00FA3D8B" w:rsidRDefault="00FA3D8B" w:rsidP="00E21E4A">
      <w:pPr>
        <w:spacing w:after="0" w:line="240" w:lineRule="auto"/>
        <w:ind w:firstLine="720"/>
        <w:jc w:val="both"/>
        <w:rPr>
          <w:rFonts w:ascii="Bookman Old Style" w:eastAsia="Times New Roman" w:hAnsi="Bookman Old Style" w:cs="Times New Roman"/>
          <w:sz w:val="20"/>
          <w:szCs w:val="20"/>
        </w:rPr>
      </w:pPr>
    </w:p>
    <w:p w14:paraId="30B75049" w14:textId="038FE108" w:rsidR="00FA3D8B" w:rsidRDefault="00FA3D8B" w:rsidP="00E21E4A">
      <w:pPr>
        <w:spacing w:after="0" w:line="240" w:lineRule="auto"/>
        <w:ind w:firstLine="720"/>
        <w:jc w:val="both"/>
        <w:rPr>
          <w:rFonts w:ascii="Bookman Old Style" w:eastAsia="Times New Roman" w:hAnsi="Bookman Old Style" w:cs="Times New Roman"/>
          <w:sz w:val="20"/>
          <w:szCs w:val="20"/>
        </w:rPr>
      </w:pPr>
    </w:p>
    <w:p w14:paraId="41B8A195" w14:textId="631BBB60" w:rsidR="00FA3D8B" w:rsidRDefault="00FA3D8B" w:rsidP="00E21E4A">
      <w:pPr>
        <w:spacing w:after="0" w:line="240" w:lineRule="auto"/>
        <w:ind w:firstLine="720"/>
        <w:jc w:val="both"/>
        <w:rPr>
          <w:rFonts w:ascii="Bookman Old Style" w:eastAsia="Times New Roman" w:hAnsi="Bookman Old Style" w:cs="Times New Roman"/>
          <w:sz w:val="20"/>
          <w:szCs w:val="20"/>
        </w:rPr>
      </w:pPr>
    </w:p>
    <w:p w14:paraId="39F04172" w14:textId="77777777" w:rsidR="00FA3D8B" w:rsidRPr="00C300A3" w:rsidDel="0024615F" w:rsidRDefault="00FA3D8B" w:rsidP="00E21E4A">
      <w:pPr>
        <w:spacing w:after="0" w:line="240" w:lineRule="auto"/>
        <w:ind w:firstLine="720"/>
        <w:jc w:val="both"/>
        <w:rPr>
          <w:del w:id="0" w:author="Općina Peteranec" w:date="2026-07-15T11:42:00Z" w16du:dateUtc="2026-07-15T09:42:00Z"/>
          <w:rFonts w:ascii="Bookman Old Style" w:eastAsia="Times New Roman" w:hAnsi="Bookman Old Style" w:cs="Times New Roman"/>
          <w:sz w:val="20"/>
          <w:szCs w:val="20"/>
        </w:rPr>
      </w:pPr>
    </w:p>
    <w:p w14:paraId="7415BB2A" w14:textId="00BA2FD3" w:rsidR="00C300A3" w:rsidDel="0024615F" w:rsidRDefault="00C300A3" w:rsidP="00C300A3">
      <w:pPr>
        <w:shd w:val="clear" w:color="auto" w:fill="FFFFFF"/>
        <w:spacing w:after="0" w:line="240" w:lineRule="auto"/>
        <w:jc w:val="center"/>
        <w:textAlignment w:val="baseline"/>
        <w:rPr>
          <w:del w:id="1" w:author="Općina Peteranec" w:date="2026-07-15T11:42:00Z" w16du:dateUtc="2026-07-15T09:42:00Z"/>
          <w:rFonts w:ascii="Bookman Old Style" w:eastAsia="Times New Roman" w:hAnsi="Bookman Old Style" w:cs="Times New Roman"/>
          <w:b/>
          <w:bCs/>
          <w:color w:val="231F20"/>
          <w:sz w:val="20"/>
          <w:szCs w:val="20"/>
          <w:lang w:eastAsia="hr-HR"/>
        </w:rPr>
      </w:pPr>
    </w:p>
    <w:p w14:paraId="01C964FB" w14:textId="77777777" w:rsidR="00C300A3" w:rsidRPr="00C300A3" w:rsidDel="0024615F" w:rsidRDefault="00C300A3" w:rsidP="00C300A3">
      <w:pPr>
        <w:shd w:val="clear" w:color="auto" w:fill="FFFFFF"/>
        <w:spacing w:after="0" w:line="240" w:lineRule="auto"/>
        <w:jc w:val="both"/>
        <w:textAlignment w:val="baseline"/>
        <w:rPr>
          <w:del w:id="2" w:author="Općina Peteranec" w:date="2026-07-15T11:42:00Z" w16du:dateUtc="2026-07-15T09:42:00Z"/>
          <w:rFonts w:ascii="Bookman Old Style" w:eastAsia="Times New Roman" w:hAnsi="Bookman Old Style" w:cs="Times New Roman"/>
          <w:bCs/>
          <w:color w:val="231F20"/>
          <w:sz w:val="20"/>
          <w:szCs w:val="20"/>
          <w:lang w:eastAsia="hr-HR"/>
        </w:rPr>
      </w:pPr>
    </w:p>
    <w:p w14:paraId="4A31DB5F" w14:textId="77777777" w:rsidR="00634779" w:rsidRPr="00634779" w:rsidDel="0024615F" w:rsidRDefault="00634779" w:rsidP="00634779">
      <w:pPr>
        <w:spacing w:after="0" w:line="240" w:lineRule="auto"/>
        <w:jc w:val="both"/>
        <w:rPr>
          <w:del w:id="3" w:author="Općina Peteranec" w:date="2026-07-15T11:42:00Z" w16du:dateUtc="2026-07-15T09:42:00Z"/>
          <w:rFonts w:ascii="Bookman Old Style" w:eastAsia="Times New Roman" w:hAnsi="Bookman Old Style" w:cs="Times New Roman"/>
          <w:color w:val="FF0000"/>
          <w:sz w:val="20"/>
          <w:szCs w:val="20"/>
        </w:rPr>
      </w:pPr>
    </w:p>
    <w:p w14:paraId="383FBA10" w14:textId="5EB966E2" w:rsidR="00590D77" w:rsidRPr="00634779" w:rsidDel="0024615F" w:rsidRDefault="00590D77" w:rsidP="00CA1B9A">
      <w:pPr>
        <w:pStyle w:val="Bezproreda"/>
        <w:jc w:val="both"/>
        <w:rPr>
          <w:del w:id="4" w:author="Općina Peteranec" w:date="2026-07-15T11:42:00Z" w16du:dateUtc="2026-07-15T09:42:00Z"/>
          <w:rFonts w:ascii="Bookman Old Style" w:hAnsi="Bookman Old Style"/>
          <w:color w:val="FF0000"/>
          <w:sz w:val="20"/>
          <w:szCs w:val="20"/>
        </w:rPr>
      </w:pPr>
    </w:p>
    <w:p w14:paraId="07B4F0F3" w14:textId="77777777" w:rsidR="00FD5FB3" w:rsidRPr="00D83387" w:rsidRDefault="00FD5FB3">
      <w:pPr>
        <w:pStyle w:val="Bezproreda"/>
        <w:jc w:val="center"/>
        <w:rPr>
          <w:rFonts w:ascii="Bookman Old Style" w:hAnsi="Bookman Old Style"/>
          <w:sz w:val="20"/>
          <w:szCs w:val="20"/>
        </w:rPr>
      </w:pPr>
    </w:p>
    <w:sectPr w:rsidR="00FD5FB3" w:rsidRPr="00D83387" w:rsidSect="00971FD7">
      <w:type w:val="continuous"/>
      <w:pgSz w:w="11906" w:h="16838"/>
      <w:pgMar w:top="1134" w:right="1440" w:bottom="993"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0938CA" w14:textId="77777777" w:rsidR="00126C0F" w:rsidRDefault="00126C0F" w:rsidP="00D7392D">
      <w:pPr>
        <w:spacing w:after="0" w:line="240" w:lineRule="auto"/>
      </w:pPr>
      <w:r>
        <w:separator/>
      </w:r>
    </w:p>
  </w:endnote>
  <w:endnote w:type="continuationSeparator" w:id="0">
    <w:p w14:paraId="2DBD370D" w14:textId="77777777" w:rsidR="00126C0F" w:rsidRDefault="00126C0F" w:rsidP="00D73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8C4BF5" w14:textId="77777777" w:rsidR="00126C0F" w:rsidRDefault="00126C0F" w:rsidP="00D7392D">
      <w:pPr>
        <w:spacing w:after="0" w:line="240" w:lineRule="auto"/>
      </w:pPr>
      <w:r>
        <w:separator/>
      </w:r>
    </w:p>
  </w:footnote>
  <w:footnote w:type="continuationSeparator" w:id="0">
    <w:p w14:paraId="0FA3C5A8" w14:textId="77777777" w:rsidR="00126C0F" w:rsidRDefault="00126C0F" w:rsidP="00D739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16957"/>
    <w:multiLevelType w:val="hybridMultilevel"/>
    <w:tmpl w:val="2F9A9BEE"/>
    <w:lvl w:ilvl="0" w:tplc="DEB21768">
      <w:numFmt w:val="bullet"/>
      <w:lvlText w:val="-"/>
      <w:lvlJc w:val="left"/>
      <w:pPr>
        <w:ind w:left="-360" w:hanging="360"/>
      </w:pPr>
      <w:rPr>
        <w:rFonts w:ascii="Bookman Old Style" w:eastAsiaTheme="minorEastAsia" w:hAnsi="Bookman Old Style" w:cstheme="minorBidi" w:hint="default"/>
      </w:rPr>
    </w:lvl>
    <w:lvl w:ilvl="1" w:tplc="041A0003" w:tentative="1">
      <w:start w:val="1"/>
      <w:numFmt w:val="bullet"/>
      <w:lvlText w:val="o"/>
      <w:lvlJc w:val="left"/>
      <w:pPr>
        <w:ind w:left="360" w:hanging="360"/>
      </w:pPr>
      <w:rPr>
        <w:rFonts w:ascii="Courier New" w:hAnsi="Courier New" w:cs="Courier New" w:hint="default"/>
      </w:rPr>
    </w:lvl>
    <w:lvl w:ilvl="2" w:tplc="041A0005" w:tentative="1">
      <w:start w:val="1"/>
      <w:numFmt w:val="bullet"/>
      <w:lvlText w:val=""/>
      <w:lvlJc w:val="left"/>
      <w:pPr>
        <w:ind w:left="1080" w:hanging="360"/>
      </w:pPr>
      <w:rPr>
        <w:rFonts w:ascii="Wingdings" w:hAnsi="Wingdings" w:hint="default"/>
      </w:rPr>
    </w:lvl>
    <w:lvl w:ilvl="3" w:tplc="041A0001" w:tentative="1">
      <w:start w:val="1"/>
      <w:numFmt w:val="bullet"/>
      <w:lvlText w:val=""/>
      <w:lvlJc w:val="left"/>
      <w:pPr>
        <w:ind w:left="1800" w:hanging="360"/>
      </w:pPr>
      <w:rPr>
        <w:rFonts w:ascii="Symbol" w:hAnsi="Symbol" w:hint="default"/>
      </w:rPr>
    </w:lvl>
    <w:lvl w:ilvl="4" w:tplc="041A0003" w:tentative="1">
      <w:start w:val="1"/>
      <w:numFmt w:val="bullet"/>
      <w:lvlText w:val="o"/>
      <w:lvlJc w:val="left"/>
      <w:pPr>
        <w:ind w:left="2520" w:hanging="360"/>
      </w:pPr>
      <w:rPr>
        <w:rFonts w:ascii="Courier New" w:hAnsi="Courier New" w:cs="Courier New" w:hint="default"/>
      </w:rPr>
    </w:lvl>
    <w:lvl w:ilvl="5" w:tplc="041A0005" w:tentative="1">
      <w:start w:val="1"/>
      <w:numFmt w:val="bullet"/>
      <w:lvlText w:val=""/>
      <w:lvlJc w:val="left"/>
      <w:pPr>
        <w:ind w:left="3240" w:hanging="360"/>
      </w:pPr>
      <w:rPr>
        <w:rFonts w:ascii="Wingdings" w:hAnsi="Wingdings" w:hint="default"/>
      </w:rPr>
    </w:lvl>
    <w:lvl w:ilvl="6" w:tplc="041A0001" w:tentative="1">
      <w:start w:val="1"/>
      <w:numFmt w:val="bullet"/>
      <w:lvlText w:val=""/>
      <w:lvlJc w:val="left"/>
      <w:pPr>
        <w:ind w:left="3960" w:hanging="360"/>
      </w:pPr>
      <w:rPr>
        <w:rFonts w:ascii="Symbol" w:hAnsi="Symbol" w:hint="default"/>
      </w:rPr>
    </w:lvl>
    <w:lvl w:ilvl="7" w:tplc="041A0003" w:tentative="1">
      <w:start w:val="1"/>
      <w:numFmt w:val="bullet"/>
      <w:lvlText w:val="o"/>
      <w:lvlJc w:val="left"/>
      <w:pPr>
        <w:ind w:left="4680" w:hanging="360"/>
      </w:pPr>
      <w:rPr>
        <w:rFonts w:ascii="Courier New" w:hAnsi="Courier New" w:cs="Courier New" w:hint="default"/>
      </w:rPr>
    </w:lvl>
    <w:lvl w:ilvl="8" w:tplc="041A0005" w:tentative="1">
      <w:start w:val="1"/>
      <w:numFmt w:val="bullet"/>
      <w:lvlText w:val=""/>
      <w:lvlJc w:val="left"/>
      <w:pPr>
        <w:ind w:left="5400" w:hanging="360"/>
      </w:pPr>
      <w:rPr>
        <w:rFonts w:ascii="Wingdings" w:hAnsi="Wingdings" w:hint="default"/>
      </w:rPr>
    </w:lvl>
  </w:abstractNum>
  <w:abstractNum w:abstractNumId="1" w15:restartNumberingAfterBreak="0">
    <w:nsid w:val="0B2670B4"/>
    <w:multiLevelType w:val="hybridMultilevel"/>
    <w:tmpl w:val="5CC69EE0"/>
    <w:lvl w:ilvl="0" w:tplc="450E97C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C4E491D"/>
    <w:multiLevelType w:val="hybridMultilevel"/>
    <w:tmpl w:val="5AD4DFA8"/>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5134C9"/>
    <w:multiLevelType w:val="hybridMultilevel"/>
    <w:tmpl w:val="F1B8C316"/>
    <w:lvl w:ilvl="0" w:tplc="9762F4CC">
      <w:start w:val="1"/>
      <w:numFmt w:val="bullet"/>
      <w:lvlText w:val="-"/>
      <w:lvlJc w:val="left"/>
      <w:pPr>
        <w:ind w:left="720" w:hanging="360"/>
      </w:pPr>
      <w:rPr>
        <w:rFonts w:ascii="Bookman Old Style" w:eastAsiaTheme="minorEastAsia" w:hAnsi="Bookman Old Style"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1360A3B"/>
    <w:multiLevelType w:val="hybridMultilevel"/>
    <w:tmpl w:val="F1AAA1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2503317"/>
    <w:multiLevelType w:val="hybridMultilevel"/>
    <w:tmpl w:val="8164702C"/>
    <w:lvl w:ilvl="0" w:tplc="E222CA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EB506F"/>
    <w:multiLevelType w:val="hybridMultilevel"/>
    <w:tmpl w:val="C8667E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550C5"/>
    <w:multiLevelType w:val="hybridMultilevel"/>
    <w:tmpl w:val="D63689B8"/>
    <w:lvl w:ilvl="0" w:tplc="B0A2C45E">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863643"/>
    <w:multiLevelType w:val="hybridMultilevel"/>
    <w:tmpl w:val="DD4645C6"/>
    <w:lvl w:ilvl="0" w:tplc="87EE1FF8">
      <w:start w:val="1"/>
      <w:numFmt w:val="upperRoman"/>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1C4A7653"/>
    <w:multiLevelType w:val="hybridMultilevel"/>
    <w:tmpl w:val="528C14A2"/>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9D624A"/>
    <w:multiLevelType w:val="hybridMultilevel"/>
    <w:tmpl w:val="A8AA2E1C"/>
    <w:lvl w:ilvl="0" w:tplc="5E66F244">
      <w:start w:val="1"/>
      <w:numFmt w:val="decimal"/>
      <w:lvlText w:val="%1."/>
      <w:lvlJc w:val="left"/>
      <w:pPr>
        <w:tabs>
          <w:tab w:val="num" w:pos="928"/>
        </w:tabs>
        <w:ind w:left="928" w:hanging="360"/>
      </w:pPr>
      <w:rPr>
        <w:b w:val="0"/>
        <w:color w:val="auto"/>
        <w:sz w:val="24"/>
        <w:szCs w:val="24"/>
      </w:rPr>
    </w:lvl>
    <w:lvl w:ilvl="1" w:tplc="69509244">
      <w:numFmt w:val="decimal"/>
      <w:lvlText w:val="-"/>
      <w:lvlJc w:val="left"/>
      <w:pPr>
        <w:tabs>
          <w:tab w:val="num" w:pos="1076"/>
        </w:tabs>
        <w:ind w:left="1076" w:hanging="360"/>
      </w:pPr>
      <w:rPr>
        <w:rFonts w:ascii="Bookman Old Style" w:eastAsia="Times New Roman" w:hAnsi="Bookman Old Style" w:cs="Times New Roman" w:hint="default"/>
      </w:rPr>
    </w:lvl>
    <w:lvl w:ilvl="2" w:tplc="1FB49362">
      <w:start w:val="1"/>
      <w:numFmt w:val="decimal"/>
      <w:lvlText w:val="%3."/>
      <w:lvlJc w:val="left"/>
      <w:pPr>
        <w:tabs>
          <w:tab w:val="num" w:pos="1451"/>
        </w:tabs>
        <w:ind w:left="1451" w:hanging="360"/>
      </w:pPr>
      <w:rPr>
        <w:color w:val="auto"/>
      </w:rPr>
    </w:lvl>
    <w:lvl w:ilvl="3" w:tplc="041A000F">
      <w:start w:val="1"/>
      <w:numFmt w:val="decimal"/>
      <w:lvlText w:val="%4."/>
      <w:lvlJc w:val="left"/>
      <w:pPr>
        <w:tabs>
          <w:tab w:val="num" w:pos="2171"/>
        </w:tabs>
        <w:ind w:left="2171" w:hanging="360"/>
      </w:pPr>
    </w:lvl>
    <w:lvl w:ilvl="4" w:tplc="041A0019">
      <w:start w:val="1"/>
      <w:numFmt w:val="decimal"/>
      <w:lvlText w:val="%5."/>
      <w:lvlJc w:val="left"/>
      <w:pPr>
        <w:tabs>
          <w:tab w:val="num" w:pos="2891"/>
        </w:tabs>
        <w:ind w:left="2891" w:hanging="360"/>
      </w:pPr>
    </w:lvl>
    <w:lvl w:ilvl="5" w:tplc="041A001B">
      <w:start w:val="1"/>
      <w:numFmt w:val="decimal"/>
      <w:lvlText w:val="%6."/>
      <w:lvlJc w:val="left"/>
      <w:pPr>
        <w:tabs>
          <w:tab w:val="num" w:pos="3611"/>
        </w:tabs>
        <w:ind w:left="3611" w:hanging="360"/>
      </w:pPr>
    </w:lvl>
    <w:lvl w:ilvl="6" w:tplc="041A000F">
      <w:start w:val="1"/>
      <w:numFmt w:val="decimal"/>
      <w:lvlText w:val="%7."/>
      <w:lvlJc w:val="left"/>
      <w:pPr>
        <w:tabs>
          <w:tab w:val="num" w:pos="4331"/>
        </w:tabs>
        <w:ind w:left="4331" w:hanging="360"/>
      </w:pPr>
    </w:lvl>
    <w:lvl w:ilvl="7" w:tplc="041A0019">
      <w:start w:val="1"/>
      <w:numFmt w:val="decimal"/>
      <w:lvlText w:val="%8."/>
      <w:lvlJc w:val="left"/>
      <w:pPr>
        <w:tabs>
          <w:tab w:val="num" w:pos="5051"/>
        </w:tabs>
        <w:ind w:left="5051" w:hanging="360"/>
      </w:pPr>
    </w:lvl>
    <w:lvl w:ilvl="8" w:tplc="041A001B">
      <w:start w:val="1"/>
      <w:numFmt w:val="decimal"/>
      <w:lvlText w:val="%9."/>
      <w:lvlJc w:val="left"/>
      <w:pPr>
        <w:tabs>
          <w:tab w:val="num" w:pos="5771"/>
        </w:tabs>
        <w:ind w:left="5771" w:hanging="360"/>
      </w:pPr>
    </w:lvl>
  </w:abstractNum>
  <w:abstractNum w:abstractNumId="11" w15:restartNumberingAfterBreak="0">
    <w:nsid w:val="24B32CDE"/>
    <w:multiLevelType w:val="hybridMultilevel"/>
    <w:tmpl w:val="0E620D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6792547"/>
    <w:multiLevelType w:val="hybridMultilevel"/>
    <w:tmpl w:val="B38CB76C"/>
    <w:lvl w:ilvl="0" w:tplc="654A379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27384939"/>
    <w:multiLevelType w:val="hybridMultilevel"/>
    <w:tmpl w:val="AF6C33EA"/>
    <w:lvl w:ilvl="0" w:tplc="1EFE5B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E80007"/>
    <w:multiLevelType w:val="hybridMultilevel"/>
    <w:tmpl w:val="480C7F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D7217C"/>
    <w:multiLevelType w:val="hybridMultilevel"/>
    <w:tmpl w:val="0E6236A0"/>
    <w:lvl w:ilvl="0" w:tplc="11F8D0E0">
      <w:start w:val="1"/>
      <w:numFmt w:val="decimal"/>
      <w:lvlText w:val="%1."/>
      <w:lvlJc w:val="left"/>
      <w:pPr>
        <w:tabs>
          <w:tab w:val="num" w:pos="6172"/>
        </w:tabs>
        <w:ind w:left="6172" w:hanging="360"/>
      </w:pPr>
      <w:rPr>
        <w:rFonts w:ascii="Courier New" w:eastAsiaTheme="minorEastAsia" w:hAnsi="Courier New" w:cs="Courier New"/>
        <w:color w:val="auto"/>
      </w:rPr>
    </w:lvl>
    <w:lvl w:ilvl="1" w:tplc="69509244">
      <w:start w:val="30"/>
      <w:numFmt w:val="bullet"/>
      <w:lvlText w:val="-"/>
      <w:lvlJc w:val="left"/>
      <w:pPr>
        <w:tabs>
          <w:tab w:val="num" w:pos="1785"/>
        </w:tabs>
        <w:ind w:left="1785" w:hanging="360"/>
      </w:pPr>
      <w:rPr>
        <w:rFonts w:ascii="Bookman Old Style" w:eastAsia="Times New Roman" w:hAnsi="Bookman Old Style" w:cs="Times New Roman" w:hint="default"/>
      </w:r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6" w15:restartNumberingAfterBreak="0">
    <w:nsid w:val="2FBA1C7E"/>
    <w:multiLevelType w:val="hybridMultilevel"/>
    <w:tmpl w:val="F6EA3B12"/>
    <w:lvl w:ilvl="0" w:tplc="BEAC83D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1F53394"/>
    <w:multiLevelType w:val="hybridMultilevel"/>
    <w:tmpl w:val="D8642F48"/>
    <w:lvl w:ilvl="0" w:tplc="2BA269C6">
      <w:start w:val="1"/>
      <w:numFmt w:val="decimal"/>
      <w:lvlText w:val="%1."/>
      <w:lvlJc w:val="left"/>
      <w:pPr>
        <w:tabs>
          <w:tab w:val="num" w:pos="1637"/>
        </w:tabs>
        <w:ind w:left="1637" w:hanging="360"/>
      </w:pPr>
      <w:rPr>
        <w:rFonts w:ascii="Courier New" w:eastAsiaTheme="minorEastAsia" w:hAnsi="Courier New" w:cs="Courier New"/>
        <w:b w:val="0"/>
        <w:color w:val="auto"/>
      </w:rPr>
    </w:lvl>
    <w:lvl w:ilvl="1" w:tplc="69509244">
      <w:start w:val="30"/>
      <w:numFmt w:val="bullet"/>
      <w:lvlText w:val="-"/>
      <w:lvlJc w:val="left"/>
      <w:pPr>
        <w:tabs>
          <w:tab w:val="num" w:pos="1786"/>
        </w:tabs>
        <w:ind w:left="1786" w:hanging="360"/>
      </w:pPr>
      <w:rPr>
        <w:rFonts w:ascii="Bookman Old Style" w:eastAsia="Times New Roman" w:hAnsi="Bookman Old Style" w:cs="Times New Roman" w:hint="default"/>
      </w:rPr>
    </w:lvl>
    <w:lvl w:ilvl="2" w:tplc="041A001B">
      <w:start w:val="1"/>
      <w:numFmt w:val="decimal"/>
      <w:lvlText w:val="%3."/>
      <w:lvlJc w:val="left"/>
      <w:pPr>
        <w:tabs>
          <w:tab w:val="num" w:pos="2161"/>
        </w:tabs>
        <w:ind w:left="2161" w:hanging="360"/>
      </w:pPr>
    </w:lvl>
    <w:lvl w:ilvl="3" w:tplc="041A000F">
      <w:start w:val="1"/>
      <w:numFmt w:val="decimal"/>
      <w:lvlText w:val="%4."/>
      <w:lvlJc w:val="left"/>
      <w:pPr>
        <w:tabs>
          <w:tab w:val="num" w:pos="2881"/>
        </w:tabs>
        <w:ind w:left="2881" w:hanging="360"/>
      </w:pPr>
    </w:lvl>
    <w:lvl w:ilvl="4" w:tplc="041A0019">
      <w:start w:val="1"/>
      <w:numFmt w:val="decimal"/>
      <w:lvlText w:val="%5."/>
      <w:lvlJc w:val="left"/>
      <w:pPr>
        <w:tabs>
          <w:tab w:val="num" w:pos="3601"/>
        </w:tabs>
        <w:ind w:left="3601" w:hanging="360"/>
      </w:pPr>
    </w:lvl>
    <w:lvl w:ilvl="5" w:tplc="041A001B">
      <w:start w:val="1"/>
      <w:numFmt w:val="decimal"/>
      <w:lvlText w:val="%6."/>
      <w:lvlJc w:val="left"/>
      <w:pPr>
        <w:tabs>
          <w:tab w:val="num" w:pos="4321"/>
        </w:tabs>
        <w:ind w:left="4321" w:hanging="360"/>
      </w:pPr>
    </w:lvl>
    <w:lvl w:ilvl="6" w:tplc="041A000F">
      <w:start w:val="1"/>
      <w:numFmt w:val="decimal"/>
      <w:lvlText w:val="%7."/>
      <w:lvlJc w:val="left"/>
      <w:pPr>
        <w:tabs>
          <w:tab w:val="num" w:pos="5041"/>
        </w:tabs>
        <w:ind w:left="5041" w:hanging="360"/>
      </w:pPr>
    </w:lvl>
    <w:lvl w:ilvl="7" w:tplc="041A0019">
      <w:start w:val="1"/>
      <w:numFmt w:val="decimal"/>
      <w:lvlText w:val="%8."/>
      <w:lvlJc w:val="left"/>
      <w:pPr>
        <w:tabs>
          <w:tab w:val="num" w:pos="5761"/>
        </w:tabs>
        <w:ind w:left="5761" w:hanging="360"/>
      </w:pPr>
    </w:lvl>
    <w:lvl w:ilvl="8" w:tplc="041A001B">
      <w:start w:val="1"/>
      <w:numFmt w:val="decimal"/>
      <w:lvlText w:val="%9."/>
      <w:lvlJc w:val="left"/>
      <w:pPr>
        <w:tabs>
          <w:tab w:val="num" w:pos="6481"/>
        </w:tabs>
        <w:ind w:left="6481" w:hanging="360"/>
      </w:pPr>
    </w:lvl>
  </w:abstractNum>
  <w:abstractNum w:abstractNumId="18" w15:restartNumberingAfterBreak="0">
    <w:nsid w:val="354300EE"/>
    <w:multiLevelType w:val="hybridMultilevel"/>
    <w:tmpl w:val="77BCE5A8"/>
    <w:lvl w:ilvl="0" w:tplc="6A38411E">
      <w:start w:val="5"/>
      <w:numFmt w:val="bullet"/>
      <w:lvlText w:val="-"/>
      <w:lvlJc w:val="left"/>
      <w:pPr>
        <w:ind w:left="720" w:hanging="360"/>
      </w:pPr>
      <w:rPr>
        <w:rFonts w:ascii="Bookman Old Style" w:eastAsiaTheme="minorEastAsia"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D03828"/>
    <w:multiLevelType w:val="hybridMultilevel"/>
    <w:tmpl w:val="D946E840"/>
    <w:lvl w:ilvl="0" w:tplc="21066772">
      <w:start w:val="1"/>
      <w:numFmt w:val="upperRoman"/>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38401DC6"/>
    <w:multiLevelType w:val="hybridMultilevel"/>
    <w:tmpl w:val="0E6236A0"/>
    <w:lvl w:ilvl="0" w:tplc="11F8D0E0">
      <w:start w:val="1"/>
      <w:numFmt w:val="decimal"/>
      <w:lvlText w:val="%1."/>
      <w:lvlJc w:val="left"/>
      <w:pPr>
        <w:tabs>
          <w:tab w:val="num" w:pos="6172"/>
        </w:tabs>
        <w:ind w:left="6172" w:hanging="360"/>
      </w:pPr>
      <w:rPr>
        <w:rFonts w:ascii="Courier New" w:eastAsiaTheme="minorEastAsia" w:hAnsi="Courier New" w:cs="Courier New"/>
        <w:color w:val="auto"/>
      </w:rPr>
    </w:lvl>
    <w:lvl w:ilvl="1" w:tplc="69509244">
      <w:start w:val="30"/>
      <w:numFmt w:val="bullet"/>
      <w:lvlText w:val="-"/>
      <w:lvlJc w:val="left"/>
      <w:pPr>
        <w:tabs>
          <w:tab w:val="num" w:pos="1785"/>
        </w:tabs>
        <w:ind w:left="1785" w:hanging="360"/>
      </w:pPr>
      <w:rPr>
        <w:rFonts w:ascii="Bookman Old Style" w:eastAsia="Times New Roman" w:hAnsi="Bookman Old Style" w:cs="Times New Roman" w:hint="default"/>
      </w:r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1" w15:restartNumberingAfterBreak="0">
    <w:nsid w:val="38B657A8"/>
    <w:multiLevelType w:val="hybridMultilevel"/>
    <w:tmpl w:val="1444C4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AFE5371"/>
    <w:multiLevelType w:val="hybridMultilevel"/>
    <w:tmpl w:val="7444DA3E"/>
    <w:lvl w:ilvl="0" w:tplc="5FFCB8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556A13"/>
    <w:multiLevelType w:val="hybridMultilevel"/>
    <w:tmpl w:val="0E6236A0"/>
    <w:lvl w:ilvl="0" w:tplc="11F8D0E0">
      <w:start w:val="1"/>
      <w:numFmt w:val="decimal"/>
      <w:lvlText w:val="%1."/>
      <w:lvlJc w:val="left"/>
      <w:pPr>
        <w:tabs>
          <w:tab w:val="num" w:pos="1920"/>
        </w:tabs>
        <w:ind w:left="1920" w:hanging="360"/>
      </w:pPr>
      <w:rPr>
        <w:rFonts w:ascii="Courier New" w:eastAsiaTheme="minorEastAsia" w:hAnsi="Courier New" w:cs="Courier New"/>
        <w:color w:val="auto"/>
      </w:rPr>
    </w:lvl>
    <w:lvl w:ilvl="1" w:tplc="69509244">
      <w:start w:val="30"/>
      <w:numFmt w:val="bullet"/>
      <w:lvlText w:val="-"/>
      <w:lvlJc w:val="left"/>
      <w:pPr>
        <w:tabs>
          <w:tab w:val="num" w:pos="2069"/>
        </w:tabs>
        <w:ind w:left="2069" w:hanging="360"/>
      </w:pPr>
      <w:rPr>
        <w:rFonts w:ascii="Bookman Old Style" w:eastAsia="Times New Roman" w:hAnsi="Bookman Old Style" w:cs="Times New Roman" w:hint="default"/>
      </w:rPr>
    </w:lvl>
    <w:lvl w:ilvl="2" w:tplc="041A001B">
      <w:start w:val="1"/>
      <w:numFmt w:val="decimal"/>
      <w:lvlText w:val="%3."/>
      <w:lvlJc w:val="left"/>
      <w:pPr>
        <w:tabs>
          <w:tab w:val="num" w:pos="2444"/>
        </w:tabs>
        <w:ind w:left="2444" w:hanging="360"/>
      </w:pPr>
    </w:lvl>
    <w:lvl w:ilvl="3" w:tplc="041A000F">
      <w:start w:val="1"/>
      <w:numFmt w:val="decimal"/>
      <w:lvlText w:val="%4."/>
      <w:lvlJc w:val="left"/>
      <w:pPr>
        <w:tabs>
          <w:tab w:val="num" w:pos="3164"/>
        </w:tabs>
        <w:ind w:left="3164" w:hanging="360"/>
      </w:pPr>
    </w:lvl>
    <w:lvl w:ilvl="4" w:tplc="041A0019">
      <w:start w:val="1"/>
      <w:numFmt w:val="decimal"/>
      <w:lvlText w:val="%5."/>
      <w:lvlJc w:val="left"/>
      <w:pPr>
        <w:tabs>
          <w:tab w:val="num" w:pos="3884"/>
        </w:tabs>
        <w:ind w:left="3884" w:hanging="360"/>
      </w:pPr>
    </w:lvl>
    <w:lvl w:ilvl="5" w:tplc="041A001B">
      <w:start w:val="1"/>
      <w:numFmt w:val="decimal"/>
      <w:lvlText w:val="%6."/>
      <w:lvlJc w:val="left"/>
      <w:pPr>
        <w:tabs>
          <w:tab w:val="num" w:pos="4604"/>
        </w:tabs>
        <w:ind w:left="4604" w:hanging="360"/>
      </w:pPr>
    </w:lvl>
    <w:lvl w:ilvl="6" w:tplc="041A000F">
      <w:start w:val="1"/>
      <w:numFmt w:val="decimal"/>
      <w:lvlText w:val="%7."/>
      <w:lvlJc w:val="left"/>
      <w:pPr>
        <w:tabs>
          <w:tab w:val="num" w:pos="5324"/>
        </w:tabs>
        <w:ind w:left="5324" w:hanging="360"/>
      </w:pPr>
    </w:lvl>
    <w:lvl w:ilvl="7" w:tplc="041A0019">
      <w:start w:val="1"/>
      <w:numFmt w:val="decimal"/>
      <w:lvlText w:val="%8."/>
      <w:lvlJc w:val="left"/>
      <w:pPr>
        <w:tabs>
          <w:tab w:val="num" w:pos="6044"/>
        </w:tabs>
        <w:ind w:left="6044" w:hanging="360"/>
      </w:pPr>
    </w:lvl>
    <w:lvl w:ilvl="8" w:tplc="041A001B">
      <w:start w:val="1"/>
      <w:numFmt w:val="decimal"/>
      <w:lvlText w:val="%9."/>
      <w:lvlJc w:val="left"/>
      <w:pPr>
        <w:tabs>
          <w:tab w:val="num" w:pos="6764"/>
        </w:tabs>
        <w:ind w:left="6764" w:hanging="360"/>
      </w:pPr>
    </w:lvl>
  </w:abstractNum>
  <w:abstractNum w:abstractNumId="24" w15:restartNumberingAfterBreak="0">
    <w:nsid w:val="3D5762B0"/>
    <w:multiLevelType w:val="hybridMultilevel"/>
    <w:tmpl w:val="FB7C7ACC"/>
    <w:lvl w:ilvl="0" w:tplc="83BA03CC">
      <w:start w:val="1"/>
      <w:numFmt w:val="decimal"/>
      <w:lvlText w:val="%1."/>
      <w:lvlJc w:val="left"/>
      <w:pPr>
        <w:tabs>
          <w:tab w:val="num" w:pos="1644"/>
        </w:tabs>
        <w:ind w:left="1644" w:hanging="367"/>
      </w:pPr>
      <w:rPr>
        <w:rFonts w:ascii="Courier New" w:eastAsiaTheme="minorEastAsia" w:hAnsi="Courier New" w:cs="Courier New" w:hint="default"/>
        <w:b w:val="0"/>
        <w:color w:val="auto"/>
      </w:rPr>
    </w:lvl>
    <w:lvl w:ilvl="1" w:tplc="69509244">
      <w:start w:val="30"/>
      <w:numFmt w:val="bullet"/>
      <w:lvlText w:val="-"/>
      <w:lvlJc w:val="left"/>
      <w:pPr>
        <w:tabs>
          <w:tab w:val="num" w:pos="1786"/>
        </w:tabs>
        <w:ind w:left="1786" w:hanging="360"/>
      </w:pPr>
      <w:rPr>
        <w:rFonts w:ascii="Bookman Old Style" w:eastAsia="Times New Roman" w:hAnsi="Bookman Old Style" w:cs="Times New Roman" w:hint="default"/>
      </w:rPr>
    </w:lvl>
    <w:lvl w:ilvl="2" w:tplc="041A001B">
      <w:start w:val="1"/>
      <w:numFmt w:val="decimal"/>
      <w:lvlText w:val="%3."/>
      <w:lvlJc w:val="left"/>
      <w:pPr>
        <w:tabs>
          <w:tab w:val="num" w:pos="2161"/>
        </w:tabs>
        <w:ind w:left="2161" w:hanging="360"/>
      </w:pPr>
    </w:lvl>
    <w:lvl w:ilvl="3" w:tplc="041A000F">
      <w:start w:val="1"/>
      <w:numFmt w:val="decimal"/>
      <w:lvlText w:val="%4."/>
      <w:lvlJc w:val="left"/>
      <w:pPr>
        <w:tabs>
          <w:tab w:val="num" w:pos="2881"/>
        </w:tabs>
        <w:ind w:left="2881" w:hanging="360"/>
      </w:pPr>
    </w:lvl>
    <w:lvl w:ilvl="4" w:tplc="041A0019">
      <w:start w:val="1"/>
      <w:numFmt w:val="decimal"/>
      <w:lvlText w:val="%5."/>
      <w:lvlJc w:val="left"/>
      <w:pPr>
        <w:tabs>
          <w:tab w:val="num" w:pos="3601"/>
        </w:tabs>
        <w:ind w:left="3601" w:hanging="360"/>
      </w:pPr>
    </w:lvl>
    <w:lvl w:ilvl="5" w:tplc="041A001B">
      <w:start w:val="1"/>
      <w:numFmt w:val="decimal"/>
      <w:lvlText w:val="%6."/>
      <w:lvlJc w:val="left"/>
      <w:pPr>
        <w:tabs>
          <w:tab w:val="num" w:pos="4321"/>
        </w:tabs>
        <w:ind w:left="4321" w:hanging="360"/>
      </w:pPr>
    </w:lvl>
    <w:lvl w:ilvl="6" w:tplc="041A000F">
      <w:start w:val="1"/>
      <w:numFmt w:val="decimal"/>
      <w:lvlText w:val="%7."/>
      <w:lvlJc w:val="left"/>
      <w:pPr>
        <w:tabs>
          <w:tab w:val="num" w:pos="5041"/>
        </w:tabs>
        <w:ind w:left="5041" w:hanging="360"/>
      </w:pPr>
    </w:lvl>
    <w:lvl w:ilvl="7" w:tplc="041A0019">
      <w:start w:val="1"/>
      <w:numFmt w:val="decimal"/>
      <w:lvlText w:val="%8."/>
      <w:lvlJc w:val="left"/>
      <w:pPr>
        <w:tabs>
          <w:tab w:val="num" w:pos="5761"/>
        </w:tabs>
        <w:ind w:left="5761" w:hanging="360"/>
      </w:pPr>
    </w:lvl>
    <w:lvl w:ilvl="8" w:tplc="041A001B">
      <w:start w:val="1"/>
      <w:numFmt w:val="decimal"/>
      <w:lvlText w:val="%9."/>
      <w:lvlJc w:val="left"/>
      <w:pPr>
        <w:tabs>
          <w:tab w:val="num" w:pos="6481"/>
        </w:tabs>
        <w:ind w:left="6481" w:hanging="360"/>
      </w:pPr>
    </w:lvl>
  </w:abstractNum>
  <w:abstractNum w:abstractNumId="25" w15:restartNumberingAfterBreak="0">
    <w:nsid w:val="406529C4"/>
    <w:multiLevelType w:val="hybridMultilevel"/>
    <w:tmpl w:val="EDF45A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0815B51"/>
    <w:multiLevelType w:val="hybridMultilevel"/>
    <w:tmpl w:val="728C04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4424956"/>
    <w:multiLevelType w:val="hybridMultilevel"/>
    <w:tmpl w:val="A8AA2E1C"/>
    <w:lvl w:ilvl="0" w:tplc="5E66F244">
      <w:start w:val="1"/>
      <w:numFmt w:val="decimal"/>
      <w:lvlText w:val="%1."/>
      <w:lvlJc w:val="left"/>
      <w:pPr>
        <w:tabs>
          <w:tab w:val="num" w:pos="928"/>
        </w:tabs>
        <w:ind w:left="928" w:hanging="360"/>
      </w:pPr>
      <w:rPr>
        <w:b w:val="0"/>
        <w:color w:val="auto"/>
        <w:sz w:val="24"/>
        <w:szCs w:val="24"/>
      </w:rPr>
    </w:lvl>
    <w:lvl w:ilvl="1" w:tplc="69509244">
      <w:numFmt w:val="decimal"/>
      <w:lvlText w:val="-"/>
      <w:lvlJc w:val="left"/>
      <w:pPr>
        <w:tabs>
          <w:tab w:val="num" w:pos="1076"/>
        </w:tabs>
        <w:ind w:left="1076" w:hanging="360"/>
      </w:pPr>
      <w:rPr>
        <w:rFonts w:ascii="Bookman Old Style" w:eastAsia="Times New Roman" w:hAnsi="Bookman Old Style" w:cs="Times New Roman" w:hint="default"/>
      </w:rPr>
    </w:lvl>
    <w:lvl w:ilvl="2" w:tplc="1FB49362">
      <w:start w:val="1"/>
      <w:numFmt w:val="decimal"/>
      <w:lvlText w:val="%3."/>
      <w:lvlJc w:val="left"/>
      <w:pPr>
        <w:tabs>
          <w:tab w:val="num" w:pos="1451"/>
        </w:tabs>
        <w:ind w:left="1451" w:hanging="360"/>
      </w:pPr>
      <w:rPr>
        <w:color w:val="auto"/>
      </w:rPr>
    </w:lvl>
    <w:lvl w:ilvl="3" w:tplc="041A000F">
      <w:start w:val="1"/>
      <w:numFmt w:val="decimal"/>
      <w:lvlText w:val="%4."/>
      <w:lvlJc w:val="left"/>
      <w:pPr>
        <w:tabs>
          <w:tab w:val="num" w:pos="2171"/>
        </w:tabs>
        <w:ind w:left="2171" w:hanging="360"/>
      </w:pPr>
    </w:lvl>
    <w:lvl w:ilvl="4" w:tplc="041A0019">
      <w:start w:val="1"/>
      <w:numFmt w:val="decimal"/>
      <w:lvlText w:val="%5."/>
      <w:lvlJc w:val="left"/>
      <w:pPr>
        <w:tabs>
          <w:tab w:val="num" w:pos="2891"/>
        </w:tabs>
        <w:ind w:left="2891" w:hanging="360"/>
      </w:pPr>
    </w:lvl>
    <w:lvl w:ilvl="5" w:tplc="041A001B">
      <w:start w:val="1"/>
      <w:numFmt w:val="decimal"/>
      <w:lvlText w:val="%6."/>
      <w:lvlJc w:val="left"/>
      <w:pPr>
        <w:tabs>
          <w:tab w:val="num" w:pos="3611"/>
        </w:tabs>
        <w:ind w:left="3611" w:hanging="360"/>
      </w:pPr>
    </w:lvl>
    <w:lvl w:ilvl="6" w:tplc="041A000F">
      <w:start w:val="1"/>
      <w:numFmt w:val="decimal"/>
      <w:lvlText w:val="%7."/>
      <w:lvlJc w:val="left"/>
      <w:pPr>
        <w:tabs>
          <w:tab w:val="num" w:pos="4331"/>
        </w:tabs>
        <w:ind w:left="4331" w:hanging="360"/>
      </w:pPr>
    </w:lvl>
    <w:lvl w:ilvl="7" w:tplc="041A0019">
      <w:start w:val="1"/>
      <w:numFmt w:val="decimal"/>
      <w:lvlText w:val="%8."/>
      <w:lvlJc w:val="left"/>
      <w:pPr>
        <w:tabs>
          <w:tab w:val="num" w:pos="5051"/>
        </w:tabs>
        <w:ind w:left="5051" w:hanging="360"/>
      </w:pPr>
    </w:lvl>
    <w:lvl w:ilvl="8" w:tplc="041A001B">
      <w:start w:val="1"/>
      <w:numFmt w:val="decimal"/>
      <w:lvlText w:val="%9."/>
      <w:lvlJc w:val="left"/>
      <w:pPr>
        <w:tabs>
          <w:tab w:val="num" w:pos="5771"/>
        </w:tabs>
        <w:ind w:left="5771" w:hanging="360"/>
      </w:pPr>
    </w:lvl>
  </w:abstractNum>
  <w:abstractNum w:abstractNumId="28" w15:restartNumberingAfterBreak="0">
    <w:nsid w:val="4A044D4A"/>
    <w:multiLevelType w:val="hybridMultilevel"/>
    <w:tmpl w:val="D8642F48"/>
    <w:lvl w:ilvl="0" w:tplc="2BA269C6">
      <w:start w:val="1"/>
      <w:numFmt w:val="decimal"/>
      <w:lvlText w:val="%1."/>
      <w:lvlJc w:val="left"/>
      <w:pPr>
        <w:tabs>
          <w:tab w:val="num" w:pos="1637"/>
        </w:tabs>
        <w:ind w:left="1637" w:hanging="360"/>
      </w:pPr>
      <w:rPr>
        <w:rFonts w:ascii="Courier New" w:eastAsiaTheme="minorEastAsia" w:hAnsi="Courier New" w:cs="Courier New"/>
        <w:b w:val="0"/>
        <w:color w:val="auto"/>
      </w:rPr>
    </w:lvl>
    <w:lvl w:ilvl="1" w:tplc="69509244">
      <w:start w:val="30"/>
      <w:numFmt w:val="bullet"/>
      <w:lvlText w:val="-"/>
      <w:lvlJc w:val="left"/>
      <w:pPr>
        <w:tabs>
          <w:tab w:val="num" w:pos="1786"/>
        </w:tabs>
        <w:ind w:left="1786" w:hanging="360"/>
      </w:pPr>
      <w:rPr>
        <w:rFonts w:ascii="Bookman Old Style" w:eastAsia="Times New Roman" w:hAnsi="Bookman Old Style" w:cs="Times New Roman" w:hint="default"/>
      </w:rPr>
    </w:lvl>
    <w:lvl w:ilvl="2" w:tplc="041A001B">
      <w:start w:val="1"/>
      <w:numFmt w:val="decimal"/>
      <w:lvlText w:val="%3."/>
      <w:lvlJc w:val="left"/>
      <w:pPr>
        <w:tabs>
          <w:tab w:val="num" w:pos="2161"/>
        </w:tabs>
        <w:ind w:left="2161" w:hanging="360"/>
      </w:pPr>
    </w:lvl>
    <w:lvl w:ilvl="3" w:tplc="041A000F">
      <w:start w:val="1"/>
      <w:numFmt w:val="decimal"/>
      <w:lvlText w:val="%4."/>
      <w:lvlJc w:val="left"/>
      <w:pPr>
        <w:tabs>
          <w:tab w:val="num" w:pos="2881"/>
        </w:tabs>
        <w:ind w:left="2881" w:hanging="360"/>
      </w:pPr>
    </w:lvl>
    <w:lvl w:ilvl="4" w:tplc="041A0019">
      <w:start w:val="1"/>
      <w:numFmt w:val="decimal"/>
      <w:lvlText w:val="%5."/>
      <w:lvlJc w:val="left"/>
      <w:pPr>
        <w:tabs>
          <w:tab w:val="num" w:pos="3601"/>
        </w:tabs>
        <w:ind w:left="3601" w:hanging="360"/>
      </w:pPr>
    </w:lvl>
    <w:lvl w:ilvl="5" w:tplc="041A001B">
      <w:start w:val="1"/>
      <w:numFmt w:val="decimal"/>
      <w:lvlText w:val="%6."/>
      <w:lvlJc w:val="left"/>
      <w:pPr>
        <w:tabs>
          <w:tab w:val="num" w:pos="4321"/>
        </w:tabs>
        <w:ind w:left="4321" w:hanging="360"/>
      </w:pPr>
    </w:lvl>
    <w:lvl w:ilvl="6" w:tplc="041A000F">
      <w:start w:val="1"/>
      <w:numFmt w:val="decimal"/>
      <w:lvlText w:val="%7."/>
      <w:lvlJc w:val="left"/>
      <w:pPr>
        <w:tabs>
          <w:tab w:val="num" w:pos="5041"/>
        </w:tabs>
        <w:ind w:left="5041" w:hanging="360"/>
      </w:pPr>
    </w:lvl>
    <w:lvl w:ilvl="7" w:tplc="041A0019">
      <w:start w:val="1"/>
      <w:numFmt w:val="decimal"/>
      <w:lvlText w:val="%8."/>
      <w:lvlJc w:val="left"/>
      <w:pPr>
        <w:tabs>
          <w:tab w:val="num" w:pos="5761"/>
        </w:tabs>
        <w:ind w:left="5761" w:hanging="360"/>
      </w:pPr>
    </w:lvl>
    <w:lvl w:ilvl="8" w:tplc="041A001B">
      <w:start w:val="1"/>
      <w:numFmt w:val="decimal"/>
      <w:lvlText w:val="%9."/>
      <w:lvlJc w:val="left"/>
      <w:pPr>
        <w:tabs>
          <w:tab w:val="num" w:pos="6481"/>
        </w:tabs>
        <w:ind w:left="6481" w:hanging="360"/>
      </w:pPr>
    </w:lvl>
  </w:abstractNum>
  <w:abstractNum w:abstractNumId="29" w15:restartNumberingAfterBreak="0">
    <w:nsid w:val="4CC97C6B"/>
    <w:multiLevelType w:val="hybridMultilevel"/>
    <w:tmpl w:val="480C7F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112CFD"/>
    <w:multiLevelType w:val="hybridMultilevel"/>
    <w:tmpl w:val="F286A196"/>
    <w:lvl w:ilvl="0" w:tplc="7DC6845C">
      <w:start w:val="1"/>
      <w:numFmt w:val="decimal"/>
      <w:lvlText w:val="%1."/>
      <w:lvlJc w:val="left"/>
      <w:pPr>
        <w:ind w:left="480" w:hanging="360"/>
      </w:pPr>
      <w:rPr>
        <w:rFonts w:ascii="Bookman Old Style" w:eastAsiaTheme="minorEastAsia" w:hAnsi="Bookman Old Style" w:cstheme="minorBidi"/>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31" w15:restartNumberingAfterBreak="0">
    <w:nsid w:val="51D2380B"/>
    <w:multiLevelType w:val="hybridMultilevel"/>
    <w:tmpl w:val="753AADF0"/>
    <w:lvl w:ilvl="0" w:tplc="11F8D0E0">
      <w:start w:val="1"/>
      <w:numFmt w:val="decimal"/>
      <w:lvlText w:val="%1."/>
      <w:lvlJc w:val="left"/>
      <w:pPr>
        <w:tabs>
          <w:tab w:val="num" w:pos="1495"/>
        </w:tabs>
        <w:ind w:left="1495" w:hanging="360"/>
      </w:pPr>
      <w:rPr>
        <w:rFonts w:ascii="Courier New" w:eastAsiaTheme="minorEastAsia" w:hAnsi="Courier New" w:cs="Courier New"/>
        <w:color w:val="auto"/>
      </w:rPr>
    </w:lvl>
    <w:lvl w:ilvl="1" w:tplc="69509244">
      <w:start w:val="30"/>
      <w:numFmt w:val="bullet"/>
      <w:lvlText w:val="-"/>
      <w:lvlJc w:val="left"/>
      <w:pPr>
        <w:tabs>
          <w:tab w:val="num" w:pos="1644"/>
        </w:tabs>
        <w:ind w:left="1644" w:hanging="360"/>
      </w:pPr>
      <w:rPr>
        <w:rFonts w:ascii="Bookman Old Style" w:eastAsia="Times New Roman" w:hAnsi="Bookman Old Style" w:cs="Times New Roman" w:hint="default"/>
      </w:rPr>
    </w:lvl>
    <w:lvl w:ilvl="2" w:tplc="041A001B">
      <w:start w:val="1"/>
      <w:numFmt w:val="decimal"/>
      <w:lvlText w:val="%3."/>
      <w:lvlJc w:val="left"/>
      <w:pPr>
        <w:tabs>
          <w:tab w:val="num" w:pos="2019"/>
        </w:tabs>
        <w:ind w:left="2019" w:hanging="360"/>
      </w:pPr>
    </w:lvl>
    <w:lvl w:ilvl="3" w:tplc="041A000F">
      <w:start w:val="1"/>
      <w:numFmt w:val="decimal"/>
      <w:lvlText w:val="%4."/>
      <w:lvlJc w:val="left"/>
      <w:pPr>
        <w:tabs>
          <w:tab w:val="num" w:pos="2739"/>
        </w:tabs>
        <w:ind w:left="2739" w:hanging="360"/>
      </w:pPr>
    </w:lvl>
    <w:lvl w:ilvl="4" w:tplc="041A0019">
      <w:start w:val="1"/>
      <w:numFmt w:val="decimal"/>
      <w:lvlText w:val="%5."/>
      <w:lvlJc w:val="left"/>
      <w:pPr>
        <w:tabs>
          <w:tab w:val="num" w:pos="3459"/>
        </w:tabs>
        <w:ind w:left="3459" w:hanging="360"/>
      </w:pPr>
    </w:lvl>
    <w:lvl w:ilvl="5" w:tplc="041A001B">
      <w:start w:val="1"/>
      <w:numFmt w:val="decimal"/>
      <w:lvlText w:val="%6."/>
      <w:lvlJc w:val="left"/>
      <w:pPr>
        <w:tabs>
          <w:tab w:val="num" w:pos="4179"/>
        </w:tabs>
        <w:ind w:left="4179" w:hanging="360"/>
      </w:pPr>
    </w:lvl>
    <w:lvl w:ilvl="6" w:tplc="041A000F">
      <w:start w:val="1"/>
      <w:numFmt w:val="decimal"/>
      <w:lvlText w:val="%7."/>
      <w:lvlJc w:val="left"/>
      <w:pPr>
        <w:tabs>
          <w:tab w:val="num" w:pos="4899"/>
        </w:tabs>
        <w:ind w:left="4899" w:hanging="360"/>
      </w:pPr>
    </w:lvl>
    <w:lvl w:ilvl="7" w:tplc="041A0019">
      <w:start w:val="1"/>
      <w:numFmt w:val="decimal"/>
      <w:lvlText w:val="%8."/>
      <w:lvlJc w:val="left"/>
      <w:pPr>
        <w:tabs>
          <w:tab w:val="num" w:pos="5619"/>
        </w:tabs>
        <w:ind w:left="5619" w:hanging="360"/>
      </w:pPr>
    </w:lvl>
    <w:lvl w:ilvl="8" w:tplc="041A001B">
      <w:start w:val="1"/>
      <w:numFmt w:val="decimal"/>
      <w:lvlText w:val="%9."/>
      <w:lvlJc w:val="left"/>
      <w:pPr>
        <w:tabs>
          <w:tab w:val="num" w:pos="6339"/>
        </w:tabs>
        <w:ind w:left="6339" w:hanging="360"/>
      </w:pPr>
    </w:lvl>
  </w:abstractNum>
  <w:abstractNum w:abstractNumId="32" w15:restartNumberingAfterBreak="0">
    <w:nsid w:val="53C856BD"/>
    <w:multiLevelType w:val="hybridMultilevel"/>
    <w:tmpl w:val="B14E6F3E"/>
    <w:lvl w:ilvl="0" w:tplc="6D68A0E4">
      <w:start w:val="1"/>
      <w:numFmt w:val="upperRoman"/>
      <w:lvlText w:val="%1."/>
      <w:lvlJc w:val="left"/>
      <w:pPr>
        <w:ind w:left="1800" w:hanging="720"/>
      </w:pPr>
      <w:rPr>
        <w:rFonts w:hint="default"/>
        <w:sz w:val="28"/>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3" w15:restartNumberingAfterBreak="0">
    <w:nsid w:val="542A211D"/>
    <w:multiLevelType w:val="hybridMultilevel"/>
    <w:tmpl w:val="D33891B4"/>
    <w:lvl w:ilvl="0" w:tplc="7C16D070">
      <w:numFmt w:val="bullet"/>
      <w:lvlText w:val="-"/>
      <w:lvlJc w:val="left"/>
      <w:pPr>
        <w:ind w:left="720" w:hanging="360"/>
      </w:pPr>
      <w:rPr>
        <w:rFonts w:ascii="Bookman Old Style" w:eastAsiaTheme="minorEastAsia" w:hAnsi="Bookman Old Style" w:cstheme="minorBidi"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5D233F9"/>
    <w:multiLevelType w:val="hybridMultilevel"/>
    <w:tmpl w:val="5AC252BA"/>
    <w:lvl w:ilvl="0" w:tplc="50D0C88C">
      <w:start w:val="11"/>
      <w:numFmt w:val="decimal"/>
      <w:lvlText w:val="%1."/>
      <w:lvlJc w:val="left"/>
      <w:pPr>
        <w:ind w:left="2137" w:hanging="360"/>
      </w:pPr>
      <w:rPr>
        <w:rFonts w:hint="default"/>
      </w:rPr>
    </w:lvl>
    <w:lvl w:ilvl="1" w:tplc="04090019" w:tentative="1">
      <w:start w:val="1"/>
      <w:numFmt w:val="lowerLetter"/>
      <w:lvlText w:val="%2."/>
      <w:lvlJc w:val="left"/>
      <w:pPr>
        <w:ind w:left="2857" w:hanging="360"/>
      </w:pPr>
    </w:lvl>
    <w:lvl w:ilvl="2" w:tplc="0409001B" w:tentative="1">
      <w:start w:val="1"/>
      <w:numFmt w:val="lowerRoman"/>
      <w:lvlText w:val="%3."/>
      <w:lvlJc w:val="right"/>
      <w:pPr>
        <w:ind w:left="3577" w:hanging="180"/>
      </w:pPr>
    </w:lvl>
    <w:lvl w:ilvl="3" w:tplc="0409000F" w:tentative="1">
      <w:start w:val="1"/>
      <w:numFmt w:val="decimal"/>
      <w:lvlText w:val="%4."/>
      <w:lvlJc w:val="left"/>
      <w:pPr>
        <w:ind w:left="4297" w:hanging="360"/>
      </w:pPr>
    </w:lvl>
    <w:lvl w:ilvl="4" w:tplc="04090019" w:tentative="1">
      <w:start w:val="1"/>
      <w:numFmt w:val="lowerLetter"/>
      <w:lvlText w:val="%5."/>
      <w:lvlJc w:val="left"/>
      <w:pPr>
        <w:ind w:left="5017" w:hanging="360"/>
      </w:pPr>
    </w:lvl>
    <w:lvl w:ilvl="5" w:tplc="0409001B" w:tentative="1">
      <w:start w:val="1"/>
      <w:numFmt w:val="lowerRoman"/>
      <w:lvlText w:val="%6."/>
      <w:lvlJc w:val="right"/>
      <w:pPr>
        <w:ind w:left="5737" w:hanging="180"/>
      </w:pPr>
    </w:lvl>
    <w:lvl w:ilvl="6" w:tplc="0409000F" w:tentative="1">
      <w:start w:val="1"/>
      <w:numFmt w:val="decimal"/>
      <w:lvlText w:val="%7."/>
      <w:lvlJc w:val="left"/>
      <w:pPr>
        <w:ind w:left="6457" w:hanging="360"/>
      </w:pPr>
    </w:lvl>
    <w:lvl w:ilvl="7" w:tplc="04090019" w:tentative="1">
      <w:start w:val="1"/>
      <w:numFmt w:val="lowerLetter"/>
      <w:lvlText w:val="%8."/>
      <w:lvlJc w:val="left"/>
      <w:pPr>
        <w:ind w:left="7177" w:hanging="360"/>
      </w:pPr>
    </w:lvl>
    <w:lvl w:ilvl="8" w:tplc="0409001B" w:tentative="1">
      <w:start w:val="1"/>
      <w:numFmt w:val="lowerRoman"/>
      <w:lvlText w:val="%9."/>
      <w:lvlJc w:val="right"/>
      <w:pPr>
        <w:ind w:left="7897" w:hanging="180"/>
      </w:pPr>
    </w:lvl>
  </w:abstractNum>
  <w:abstractNum w:abstractNumId="35" w15:restartNumberingAfterBreak="0">
    <w:nsid w:val="566A6BF1"/>
    <w:multiLevelType w:val="hybridMultilevel"/>
    <w:tmpl w:val="D07831C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A105C7B"/>
    <w:multiLevelType w:val="hybridMultilevel"/>
    <w:tmpl w:val="126614A6"/>
    <w:lvl w:ilvl="0" w:tplc="25DE0A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F64AF8"/>
    <w:multiLevelType w:val="hybridMultilevel"/>
    <w:tmpl w:val="86E6C4F4"/>
    <w:lvl w:ilvl="0" w:tplc="F66E869C">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8" w15:restartNumberingAfterBreak="0">
    <w:nsid w:val="5D211354"/>
    <w:multiLevelType w:val="hybridMultilevel"/>
    <w:tmpl w:val="F0AE0C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37379F7"/>
    <w:multiLevelType w:val="hybridMultilevel"/>
    <w:tmpl w:val="844E45CA"/>
    <w:lvl w:ilvl="0" w:tplc="FF1C759C">
      <w:start w:val="1"/>
      <w:numFmt w:val="upperRoman"/>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0" w15:restartNumberingAfterBreak="0">
    <w:nsid w:val="63906579"/>
    <w:multiLevelType w:val="hybridMultilevel"/>
    <w:tmpl w:val="2878FFA0"/>
    <w:lvl w:ilvl="0" w:tplc="6FBE5C3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9C445AB"/>
    <w:multiLevelType w:val="hybridMultilevel"/>
    <w:tmpl w:val="F754E274"/>
    <w:lvl w:ilvl="0" w:tplc="C6DA0DDA">
      <w:start w:val="10"/>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42" w15:restartNumberingAfterBreak="0">
    <w:nsid w:val="73B547DD"/>
    <w:multiLevelType w:val="hybridMultilevel"/>
    <w:tmpl w:val="8E420D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DDA6B13"/>
    <w:multiLevelType w:val="hybridMultilevel"/>
    <w:tmpl w:val="E93C6916"/>
    <w:lvl w:ilvl="0" w:tplc="BC22EACE">
      <w:start w:val="1"/>
      <w:numFmt w:val="bullet"/>
      <w:lvlText w:val="-"/>
      <w:lvlJc w:val="left"/>
      <w:pPr>
        <w:ind w:left="720" w:hanging="360"/>
      </w:pPr>
      <w:rPr>
        <w:rFonts w:ascii="Calibri" w:eastAsia="Times New Roman"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4" w15:restartNumberingAfterBreak="0">
    <w:nsid w:val="7EC06CE6"/>
    <w:multiLevelType w:val="hybridMultilevel"/>
    <w:tmpl w:val="F474C23C"/>
    <w:lvl w:ilvl="0" w:tplc="1AB6206A">
      <w:start w:val="11"/>
      <w:numFmt w:val="decimal"/>
      <w:lvlText w:val="%1."/>
      <w:lvlJc w:val="left"/>
      <w:pPr>
        <w:ind w:left="1778" w:hanging="360"/>
      </w:pPr>
      <w:rPr>
        <w:rFonts w:hint="default"/>
      </w:rPr>
    </w:lvl>
    <w:lvl w:ilvl="1" w:tplc="041A0019" w:tentative="1">
      <w:start w:val="1"/>
      <w:numFmt w:val="lowerLetter"/>
      <w:lvlText w:val="%2."/>
      <w:lvlJc w:val="left"/>
      <w:pPr>
        <w:ind w:left="2498" w:hanging="360"/>
      </w:pPr>
    </w:lvl>
    <w:lvl w:ilvl="2" w:tplc="041A001B" w:tentative="1">
      <w:start w:val="1"/>
      <w:numFmt w:val="lowerRoman"/>
      <w:lvlText w:val="%3."/>
      <w:lvlJc w:val="right"/>
      <w:pPr>
        <w:ind w:left="3218" w:hanging="180"/>
      </w:pPr>
    </w:lvl>
    <w:lvl w:ilvl="3" w:tplc="041A000F" w:tentative="1">
      <w:start w:val="1"/>
      <w:numFmt w:val="decimal"/>
      <w:lvlText w:val="%4."/>
      <w:lvlJc w:val="left"/>
      <w:pPr>
        <w:ind w:left="3938" w:hanging="360"/>
      </w:pPr>
    </w:lvl>
    <w:lvl w:ilvl="4" w:tplc="041A0019" w:tentative="1">
      <w:start w:val="1"/>
      <w:numFmt w:val="lowerLetter"/>
      <w:lvlText w:val="%5."/>
      <w:lvlJc w:val="left"/>
      <w:pPr>
        <w:ind w:left="4658" w:hanging="360"/>
      </w:pPr>
    </w:lvl>
    <w:lvl w:ilvl="5" w:tplc="041A001B" w:tentative="1">
      <w:start w:val="1"/>
      <w:numFmt w:val="lowerRoman"/>
      <w:lvlText w:val="%6."/>
      <w:lvlJc w:val="right"/>
      <w:pPr>
        <w:ind w:left="5378" w:hanging="180"/>
      </w:pPr>
    </w:lvl>
    <w:lvl w:ilvl="6" w:tplc="041A000F" w:tentative="1">
      <w:start w:val="1"/>
      <w:numFmt w:val="decimal"/>
      <w:lvlText w:val="%7."/>
      <w:lvlJc w:val="left"/>
      <w:pPr>
        <w:ind w:left="6098" w:hanging="360"/>
      </w:pPr>
    </w:lvl>
    <w:lvl w:ilvl="7" w:tplc="041A0019" w:tentative="1">
      <w:start w:val="1"/>
      <w:numFmt w:val="lowerLetter"/>
      <w:lvlText w:val="%8."/>
      <w:lvlJc w:val="left"/>
      <w:pPr>
        <w:ind w:left="6818" w:hanging="360"/>
      </w:pPr>
    </w:lvl>
    <w:lvl w:ilvl="8" w:tplc="041A001B" w:tentative="1">
      <w:start w:val="1"/>
      <w:numFmt w:val="lowerRoman"/>
      <w:lvlText w:val="%9."/>
      <w:lvlJc w:val="right"/>
      <w:pPr>
        <w:ind w:left="7538" w:hanging="180"/>
      </w:pPr>
    </w:lvl>
  </w:abstractNum>
  <w:num w:numId="1" w16cid:durableId="943802485">
    <w:abstractNumId w:val="24"/>
  </w:num>
  <w:num w:numId="2" w16cid:durableId="1046177818">
    <w:abstractNumId w:val="7"/>
  </w:num>
  <w:num w:numId="3" w16cid:durableId="1543445982">
    <w:abstractNumId w:val="20"/>
  </w:num>
  <w:num w:numId="4" w16cid:durableId="1093278358">
    <w:abstractNumId w:val="15"/>
  </w:num>
  <w:num w:numId="5" w16cid:durableId="371540522">
    <w:abstractNumId w:val="18"/>
  </w:num>
  <w:num w:numId="6" w16cid:durableId="275068853">
    <w:abstractNumId w:val="34"/>
  </w:num>
  <w:num w:numId="7" w16cid:durableId="1192114291">
    <w:abstractNumId w:val="9"/>
  </w:num>
  <w:num w:numId="8" w16cid:durableId="1722709206">
    <w:abstractNumId w:val="0"/>
  </w:num>
  <w:num w:numId="9" w16cid:durableId="1234466818">
    <w:abstractNumId w:val="42"/>
  </w:num>
  <w:num w:numId="10" w16cid:durableId="1393966070">
    <w:abstractNumId w:val="2"/>
  </w:num>
  <w:num w:numId="11" w16cid:durableId="697852233">
    <w:abstractNumId w:val="11"/>
  </w:num>
  <w:num w:numId="12" w16cid:durableId="396712614">
    <w:abstractNumId w:val="12"/>
  </w:num>
  <w:num w:numId="13" w16cid:durableId="620840458">
    <w:abstractNumId w:val="39"/>
  </w:num>
  <w:num w:numId="14" w16cid:durableId="1602373227">
    <w:abstractNumId w:val="19"/>
  </w:num>
  <w:num w:numId="15" w16cid:durableId="987519062">
    <w:abstractNumId w:val="16"/>
  </w:num>
  <w:num w:numId="16" w16cid:durableId="615522074">
    <w:abstractNumId w:val="4"/>
  </w:num>
  <w:num w:numId="17" w16cid:durableId="1336031226">
    <w:abstractNumId w:val="26"/>
  </w:num>
  <w:num w:numId="18" w16cid:durableId="1573807434">
    <w:abstractNumId w:val="8"/>
  </w:num>
  <w:num w:numId="19" w16cid:durableId="1400249667">
    <w:abstractNumId w:val="30"/>
  </w:num>
  <w:num w:numId="20" w16cid:durableId="1570069674">
    <w:abstractNumId w:val="13"/>
  </w:num>
  <w:num w:numId="21" w16cid:durableId="477571961">
    <w:abstractNumId w:val="29"/>
  </w:num>
  <w:num w:numId="22" w16cid:durableId="1764764089">
    <w:abstractNumId w:val="14"/>
  </w:num>
  <w:num w:numId="23" w16cid:durableId="359357728">
    <w:abstractNumId w:val="5"/>
  </w:num>
  <w:num w:numId="24" w16cid:durableId="260535246">
    <w:abstractNumId w:val="6"/>
  </w:num>
  <w:num w:numId="25" w16cid:durableId="1105609617">
    <w:abstractNumId w:val="32"/>
  </w:num>
  <w:num w:numId="26" w16cid:durableId="701904629">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15170880">
    <w:abstractNumId w:val="23"/>
  </w:num>
  <w:num w:numId="28" w16cid:durableId="1922789317">
    <w:abstractNumId w:val="37"/>
  </w:num>
  <w:num w:numId="29" w16cid:durableId="624654271">
    <w:abstractNumId w:val="44"/>
  </w:num>
  <w:num w:numId="30" w16cid:durableId="559678937">
    <w:abstractNumId w:val="3"/>
  </w:num>
  <w:num w:numId="31" w16cid:durableId="450125445">
    <w:abstractNumId w:val="31"/>
  </w:num>
  <w:num w:numId="32" w16cid:durableId="952053877">
    <w:abstractNumId w:val="28"/>
  </w:num>
  <w:num w:numId="33" w16cid:durableId="392630689">
    <w:abstractNumId w:val="17"/>
  </w:num>
  <w:num w:numId="34" w16cid:durableId="256447436">
    <w:abstractNumId w:val="22"/>
  </w:num>
  <w:num w:numId="35" w16cid:durableId="2012563832">
    <w:abstractNumId w:val="1"/>
  </w:num>
  <w:num w:numId="36" w16cid:durableId="243686958">
    <w:abstractNumId w:val="38"/>
  </w:num>
  <w:num w:numId="37" w16cid:durableId="568423793">
    <w:abstractNumId w:val="43"/>
  </w:num>
  <w:num w:numId="38" w16cid:durableId="1824466284">
    <w:abstractNumId w:val="36"/>
  </w:num>
  <w:num w:numId="39" w16cid:durableId="9986716">
    <w:abstractNumId w:val="21"/>
  </w:num>
  <w:num w:numId="40" w16cid:durableId="292444283">
    <w:abstractNumId w:val="41"/>
  </w:num>
  <w:num w:numId="41" w16cid:durableId="1104879897">
    <w:abstractNumId w:val="35"/>
  </w:num>
  <w:num w:numId="42" w16cid:durableId="39406664">
    <w:abstractNumId w:val="10"/>
  </w:num>
  <w:num w:numId="43" w16cid:durableId="622002699">
    <w:abstractNumId w:val="40"/>
  </w:num>
  <w:num w:numId="44" w16cid:durableId="1683780372">
    <w:abstractNumId w:val="25"/>
  </w:num>
  <w:num w:numId="45" w16cid:durableId="117573728">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4281616">
    <w:abstractNumId w:val="33"/>
  </w:num>
  <w:num w:numId="47" w16cid:durableId="1312711824">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Općina Peteranec">
    <w15:presenceInfo w15:providerId="None" w15:userId="Općina Peteran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EC6"/>
    <w:rsid w:val="000013BF"/>
    <w:rsid w:val="000018B2"/>
    <w:rsid w:val="00001F3E"/>
    <w:rsid w:val="000102F3"/>
    <w:rsid w:val="00012626"/>
    <w:rsid w:val="000136A3"/>
    <w:rsid w:val="000171C3"/>
    <w:rsid w:val="00022210"/>
    <w:rsid w:val="00023ABE"/>
    <w:rsid w:val="00025E2F"/>
    <w:rsid w:val="00026280"/>
    <w:rsid w:val="00027372"/>
    <w:rsid w:val="00030D16"/>
    <w:rsid w:val="000328CF"/>
    <w:rsid w:val="00035726"/>
    <w:rsid w:val="00037614"/>
    <w:rsid w:val="00040161"/>
    <w:rsid w:val="00042105"/>
    <w:rsid w:val="00044749"/>
    <w:rsid w:val="0004540F"/>
    <w:rsid w:val="00045BC2"/>
    <w:rsid w:val="000463CF"/>
    <w:rsid w:val="00053C5E"/>
    <w:rsid w:val="00053FCF"/>
    <w:rsid w:val="0005646C"/>
    <w:rsid w:val="0006181B"/>
    <w:rsid w:val="00064807"/>
    <w:rsid w:val="000651A9"/>
    <w:rsid w:val="00065429"/>
    <w:rsid w:val="000654F7"/>
    <w:rsid w:val="00070549"/>
    <w:rsid w:val="00080BE7"/>
    <w:rsid w:val="00081BF0"/>
    <w:rsid w:val="00086062"/>
    <w:rsid w:val="000864C4"/>
    <w:rsid w:val="00097249"/>
    <w:rsid w:val="000A3CF7"/>
    <w:rsid w:val="000A4ED9"/>
    <w:rsid w:val="000A799B"/>
    <w:rsid w:val="000B7E11"/>
    <w:rsid w:val="000C0D12"/>
    <w:rsid w:val="000C2490"/>
    <w:rsid w:val="000D0B55"/>
    <w:rsid w:val="000D0E50"/>
    <w:rsid w:val="000D4D80"/>
    <w:rsid w:val="000D5394"/>
    <w:rsid w:val="000E56B7"/>
    <w:rsid w:val="000E5FD8"/>
    <w:rsid w:val="000E6458"/>
    <w:rsid w:val="000E6EE5"/>
    <w:rsid w:val="000F0005"/>
    <w:rsid w:val="000F2257"/>
    <w:rsid w:val="000F43C7"/>
    <w:rsid w:val="001025B2"/>
    <w:rsid w:val="00105A35"/>
    <w:rsid w:val="00107E66"/>
    <w:rsid w:val="0011433A"/>
    <w:rsid w:val="001159D4"/>
    <w:rsid w:val="00115F53"/>
    <w:rsid w:val="001264DF"/>
    <w:rsid w:val="00126C0F"/>
    <w:rsid w:val="00127C72"/>
    <w:rsid w:val="001329DC"/>
    <w:rsid w:val="00142CB7"/>
    <w:rsid w:val="001463B2"/>
    <w:rsid w:val="00147926"/>
    <w:rsid w:val="00150D95"/>
    <w:rsid w:val="00151505"/>
    <w:rsid w:val="00153AD6"/>
    <w:rsid w:val="00154D0D"/>
    <w:rsid w:val="00164A31"/>
    <w:rsid w:val="00166B08"/>
    <w:rsid w:val="00166D52"/>
    <w:rsid w:val="001727F9"/>
    <w:rsid w:val="00174835"/>
    <w:rsid w:val="001758A1"/>
    <w:rsid w:val="00175E84"/>
    <w:rsid w:val="00181F06"/>
    <w:rsid w:val="001831B4"/>
    <w:rsid w:val="0018353C"/>
    <w:rsid w:val="001869F1"/>
    <w:rsid w:val="00187123"/>
    <w:rsid w:val="0019156C"/>
    <w:rsid w:val="00193D9E"/>
    <w:rsid w:val="00195336"/>
    <w:rsid w:val="00197D42"/>
    <w:rsid w:val="001A4A7A"/>
    <w:rsid w:val="001A4B74"/>
    <w:rsid w:val="001A5A67"/>
    <w:rsid w:val="001A65AB"/>
    <w:rsid w:val="001A6DB1"/>
    <w:rsid w:val="001A776D"/>
    <w:rsid w:val="001B269B"/>
    <w:rsid w:val="001B769B"/>
    <w:rsid w:val="001C1CBA"/>
    <w:rsid w:val="001C3402"/>
    <w:rsid w:val="001C3C5E"/>
    <w:rsid w:val="001C56CE"/>
    <w:rsid w:val="001D1D9C"/>
    <w:rsid w:val="001D328B"/>
    <w:rsid w:val="001D33BC"/>
    <w:rsid w:val="001D3ECE"/>
    <w:rsid w:val="001E749F"/>
    <w:rsid w:val="001F1CD4"/>
    <w:rsid w:val="001F3A28"/>
    <w:rsid w:val="001F5302"/>
    <w:rsid w:val="001F621D"/>
    <w:rsid w:val="00200685"/>
    <w:rsid w:val="00201735"/>
    <w:rsid w:val="00207F5B"/>
    <w:rsid w:val="00210DA9"/>
    <w:rsid w:val="00210DB5"/>
    <w:rsid w:val="00210DC3"/>
    <w:rsid w:val="00211376"/>
    <w:rsid w:val="00211FFD"/>
    <w:rsid w:val="00214258"/>
    <w:rsid w:val="002175A0"/>
    <w:rsid w:val="00222F46"/>
    <w:rsid w:val="002230DE"/>
    <w:rsid w:val="00224FA1"/>
    <w:rsid w:val="00225856"/>
    <w:rsid w:val="00225FF9"/>
    <w:rsid w:val="00230E7C"/>
    <w:rsid w:val="00236946"/>
    <w:rsid w:val="002449A8"/>
    <w:rsid w:val="0024615F"/>
    <w:rsid w:val="0024724D"/>
    <w:rsid w:val="00250612"/>
    <w:rsid w:val="00253AEA"/>
    <w:rsid w:val="002576E5"/>
    <w:rsid w:val="00260A19"/>
    <w:rsid w:val="0026388E"/>
    <w:rsid w:val="002655CC"/>
    <w:rsid w:val="00266D97"/>
    <w:rsid w:val="00267F8A"/>
    <w:rsid w:val="00271BEB"/>
    <w:rsid w:val="0027345F"/>
    <w:rsid w:val="00280549"/>
    <w:rsid w:val="00280AB4"/>
    <w:rsid w:val="00282FA4"/>
    <w:rsid w:val="002838DF"/>
    <w:rsid w:val="00293214"/>
    <w:rsid w:val="00295F5D"/>
    <w:rsid w:val="002A0058"/>
    <w:rsid w:val="002A5504"/>
    <w:rsid w:val="002A7C06"/>
    <w:rsid w:val="002B04A3"/>
    <w:rsid w:val="002B08E0"/>
    <w:rsid w:val="002B4EE9"/>
    <w:rsid w:val="002B68E0"/>
    <w:rsid w:val="002B6C04"/>
    <w:rsid w:val="002B6DEF"/>
    <w:rsid w:val="002C34CF"/>
    <w:rsid w:val="002C3551"/>
    <w:rsid w:val="002C38EB"/>
    <w:rsid w:val="002D042E"/>
    <w:rsid w:val="002D13C5"/>
    <w:rsid w:val="002D200A"/>
    <w:rsid w:val="002D721C"/>
    <w:rsid w:val="002E333E"/>
    <w:rsid w:val="002E61F4"/>
    <w:rsid w:val="002E6BA7"/>
    <w:rsid w:val="002F305B"/>
    <w:rsid w:val="002F5D98"/>
    <w:rsid w:val="00300930"/>
    <w:rsid w:val="00306F2E"/>
    <w:rsid w:val="00314F70"/>
    <w:rsid w:val="003156C7"/>
    <w:rsid w:val="0031620E"/>
    <w:rsid w:val="00316B58"/>
    <w:rsid w:val="003174D4"/>
    <w:rsid w:val="003239E6"/>
    <w:rsid w:val="00323EC1"/>
    <w:rsid w:val="00325EBA"/>
    <w:rsid w:val="00326A6C"/>
    <w:rsid w:val="00326BA9"/>
    <w:rsid w:val="00327CDA"/>
    <w:rsid w:val="003355CA"/>
    <w:rsid w:val="003400E3"/>
    <w:rsid w:val="00340675"/>
    <w:rsid w:val="003425B5"/>
    <w:rsid w:val="00342A72"/>
    <w:rsid w:val="003476B0"/>
    <w:rsid w:val="00352E77"/>
    <w:rsid w:val="0036108F"/>
    <w:rsid w:val="00364BB1"/>
    <w:rsid w:val="00365E73"/>
    <w:rsid w:val="003660D2"/>
    <w:rsid w:val="00370095"/>
    <w:rsid w:val="003701AB"/>
    <w:rsid w:val="00370764"/>
    <w:rsid w:val="00371250"/>
    <w:rsid w:val="003721F2"/>
    <w:rsid w:val="00372383"/>
    <w:rsid w:val="00375309"/>
    <w:rsid w:val="003757B0"/>
    <w:rsid w:val="00375C4A"/>
    <w:rsid w:val="003773A4"/>
    <w:rsid w:val="0038418A"/>
    <w:rsid w:val="00385ABB"/>
    <w:rsid w:val="00387203"/>
    <w:rsid w:val="0039048C"/>
    <w:rsid w:val="00390730"/>
    <w:rsid w:val="003920FB"/>
    <w:rsid w:val="0039332E"/>
    <w:rsid w:val="003A1D15"/>
    <w:rsid w:val="003A2F40"/>
    <w:rsid w:val="003A3DBA"/>
    <w:rsid w:val="003B1891"/>
    <w:rsid w:val="003B330B"/>
    <w:rsid w:val="003B5EA8"/>
    <w:rsid w:val="003C311B"/>
    <w:rsid w:val="003C31F7"/>
    <w:rsid w:val="003C3E23"/>
    <w:rsid w:val="003D2E9D"/>
    <w:rsid w:val="003D3425"/>
    <w:rsid w:val="003D3A95"/>
    <w:rsid w:val="003D4E5B"/>
    <w:rsid w:val="003D6DD6"/>
    <w:rsid w:val="003E02F1"/>
    <w:rsid w:val="003E3290"/>
    <w:rsid w:val="003F057B"/>
    <w:rsid w:val="003F4CF2"/>
    <w:rsid w:val="003F5D44"/>
    <w:rsid w:val="003F75AD"/>
    <w:rsid w:val="004031E8"/>
    <w:rsid w:val="00404628"/>
    <w:rsid w:val="004059A9"/>
    <w:rsid w:val="00411812"/>
    <w:rsid w:val="00411B74"/>
    <w:rsid w:val="00412972"/>
    <w:rsid w:val="00415869"/>
    <w:rsid w:val="00416C91"/>
    <w:rsid w:val="00417E64"/>
    <w:rsid w:val="00427330"/>
    <w:rsid w:val="0043176E"/>
    <w:rsid w:val="004320FA"/>
    <w:rsid w:val="00433DB0"/>
    <w:rsid w:val="00434800"/>
    <w:rsid w:val="00440083"/>
    <w:rsid w:val="004509A3"/>
    <w:rsid w:val="004518C6"/>
    <w:rsid w:val="00452B6C"/>
    <w:rsid w:val="00460D7B"/>
    <w:rsid w:val="004625C7"/>
    <w:rsid w:val="00462EF4"/>
    <w:rsid w:val="00473E3E"/>
    <w:rsid w:val="004755C6"/>
    <w:rsid w:val="00480B38"/>
    <w:rsid w:val="004816F6"/>
    <w:rsid w:val="004838E8"/>
    <w:rsid w:val="004844B4"/>
    <w:rsid w:val="004865E7"/>
    <w:rsid w:val="004905BE"/>
    <w:rsid w:val="0049151D"/>
    <w:rsid w:val="004926D1"/>
    <w:rsid w:val="00493415"/>
    <w:rsid w:val="004957E2"/>
    <w:rsid w:val="00495907"/>
    <w:rsid w:val="004A3438"/>
    <w:rsid w:val="004A4728"/>
    <w:rsid w:val="004A5D42"/>
    <w:rsid w:val="004A5E3D"/>
    <w:rsid w:val="004A6C4C"/>
    <w:rsid w:val="004B0EB0"/>
    <w:rsid w:val="004B7DB2"/>
    <w:rsid w:val="004C4E9D"/>
    <w:rsid w:val="004D2F1E"/>
    <w:rsid w:val="004D38AD"/>
    <w:rsid w:val="004D4BC6"/>
    <w:rsid w:val="004D4C72"/>
    <w:rsid w:val="004D5768"/>
    <w:rsid w:val="004D6627"/>
    <w:rsid w:val="004D7243"/>
    <w:rsid w:val="004D7AF5"/>
    <w:rsid w:val="004E133D"/>
    <w:rsid w:val="004E559D"/>
    <w:rsid w:val="004E5CD4"/>
    <w:rsid w:val="004F30C3"/>
    <w:rsid w:val="00505634"/>
    <w:rsid w:val="00505D82"/>
    <w:rsid w:val="00506A81"/>
    <w:rsid w:val="00513016"/>
    <w:rsid w:val="00515FA1"/>
    <w:rsid w:val="005170C6"/>
    <w:rsid w:val="00517305"/>
    <w:rsid w:val="00517598"/>
    <w:rsid w:val="00520B65"/>
    <w:rsid w:val="00522217"/>
    <w:rsid w:val="00523F9C"/>
    <w:rsid w:val="0052481C"/>
    <w:rsid w:val="00525D91"/>
    <w:rsid w:val="00526BF7"/>
    <w:rsid w:val="005278CD"/>
    <w:rsid w:val="00530D58"/>
    <w:rsid w:val="00532CEC"/>
    <w:rsid w:val="00540EE2"/>
    <w:rsid w:val="0054578A"/>
    <w:rsid w:val="005479AB"/>
    <w:rsid w:val="00550964"/>
    <w:rsid w:val="0055648B"/>
    <w:rsid w:val="0055715C"/>
    <w:rsid w:val="00560DCB"/>
    <w:rsid w:val="00567970"/>
    <w:rsid w:val="00570146"/>
    <w:rsid w:val="00576B22"/>
    <w:rsid w:val="00580247"/>
    <w:rsid w:val="00583E59"/>
    <w:rsid w:val="005847DD"/>
    <w:rsid w:val="00585C90"/>
    <w:rsid w:val="00585D02"/>
    <w:rsid w:val="00587256"/>
    <w:rsid w:val="00590D77"/>
    <w:rsid w:val="00592F32"/>
    <w:rsid w:val="005936E8"/>
    <w:rsid w:val="005939BD"/>
    <w:rsid w:val="00595F11"/>
    <w:rsid w:val="005966C2"/>
    <w:rsid w:val="005A021F"/>
    <w:rsid w:val="005A0842"/>
    <w:rsid w:val="005A30E7"/>
    <w:rsid w:val="005A42BE"/>
    <w:rsid w:val="005A4F10"/>
    <w:rsid w:val="005A5984"/>
    <w:rsid w:val="005A7D34"/>
    <w:rsid w:val="005B3F7A"/>
    <w:rsid w:val="005B426E"/>
    <w:rsid w:val="005B5C31"/>
    <w:rsid w:val="005C1C3B"/>
    <w:rsid w:val="005C79E0"/>
    <w:rsid w:val="005D1492"/>
    <w:rsid w:val="005D5790"/>
    <w:rsid w:val="005D7110"/>
    <w:rsid w:val="005E1578"/>
    <w:rsid w:val="005E38A4"/>
    <w:rsid w:val="005E6494"/>
    <w:rsid w:val="005E7D84"/>
    <w:rsid w:val="005F30E8"/>
    <w:rsid w:val="005F3CA9"/>
    <w:rsid w:val="005F3DB4"/>
    <w:rsid w:val="005F3FF4"/>
    <w:rsid w:val="005F5602"/>
    <w:rsid w:val="0060088F"/>
    <w:rsid w:val="00601C2C"/>
    <w:rsid w:val="00602108"/>
    <w:rsid w:val="00612420"/>
    <w:rsid w:val="0061331E"/>
    <w:rsid w:val="00615580"/>
    <w:rsid w:val="00615DA4"/>
    <w:rsid w:val="0061654B"/>
    <w:rsid w:val="006222DE"/>
    <w:rsid w:val="006251EC"/>
    <w:rsid w:val="006252A4"/>
    <w:rsid w:val="00625D8A"/>
    <w:rsid w:val="006261E4"/>
    <w:rsid w:val="00631966"/>
    <w:rsid w:val="00634779"/>
    <w:rsid w:val="00637830"/>
    <w:rsid w:val="00642707"/>
    <w:rsid w:val="0064480B"/>
    <w:rsid w:val="006531D0"/>
    <w:rsid w:val="00653332"/>
    <w:rsid w:val="00656643"/>
    <w:rsid w:val="006570A6"/>
    <w:rsid w:val="00667BC4"/>
    <w:rsid w:val="00672B67"/>
    <w:rsid w:val="00673E5B"/>
    <w:rsid w:val="006758F2"/>
    <w:rsid w:val="00676169"/>
    <w:rsid w:val="006772BB"/>
    <w:rsid w:val="006772CA"/>
    <w:rsid w:val="0068202B"/>
    <w:rsid w:val="00682800"/>
    <w:rsid w:val="00684E55"/>
    <w:rsid w:val="0068633A"/>
    <w:rsid w:val="006912B1"/>
    <w:rsid w:val="006923EB"/>
    <w:rsid w:val="00694A9F"/>
    <w:rsid w:val="00697459"/>
    <w:rsid w:val="006A0DAD"/>
    <w:rsid w:val="006A12FA"/>
    <w:rsid w:val="006A1428"/>
    <w:rsid w:val="006A3395"/>
    <w:rsid w:val="006A4B85"/>
    <w:rsid w:val="006A5EB4"/>
    <w:rsid w:val="006A71B1"/>
    <w:rsid w:val="006B3F5B"/>
    <w:rsid w:val="006B5A15"/>
    <w:rsid w:val="006B5C0F"/>
    <w:rsid w:val="006B7D6F"/>
    <w:rsid w:val="006C136C"/>
    <w:rsid w:val="006C34C5"/>
    <w:rsid w:val="006C6A5C"/>
    <w:rsid w:val="006C70EB"/>
    <w:rsid w:val="006C7C21"/>
    <w:rsid w:val="006C7F10"/>
    <w:rsid w:val="006D00D9"/>
    <w:rsid w:val="006D46DB"/>
    <w:rsid w:val="006D5CDB"/>
    <w:rsid w:val="006D7D0E"/>
    <w:rsid w:val="006E0EB1"/>
    <w:rsid w:val="006E25CC"/>
    <w:rsid w:val="006E79A5"/>
    <w:rsid w:val="006F2928"/>
    <w:rsid w:val="006F74A2"/>
    <w:rsid w:val="00700074"/>
    <w:rsid w:val="007044A4"/>
    <w:rsid w:val="00705193"/>
    <w:rsid w:val="0070704C"/>
    <w:rsid w:val="00707821"/>
    <w:rsid w:val="00707BFF"/>
    <w:rsid w:val="0071026E"/>
    <w:rsid w:val="007116DF"/>
    <w:rsid w:val="00711989"/>
    <w:rsid w:val="00714269"/>
    <w:rsid w:val="00714881"/>
    <w:rsid w:val="007168A5"/>
    <w:rsid w:val="00716F28"/>
    <w:rsid w:val="00717F37"/>
    <w:rsid w:val="00721852"/>
    <w:rsid w:val="007270E2"/>
    <w:rsid w:val="00731149"/>
    <w:rsid w:val="007325FD"/>
    <w:rsid w:val="00733B16"/>
    <w:rsid w:val="0073697D"/>
    <w:rsid w:val="00736EC2"/>
    <w:rsid w:val="00736F16"/>
    <w:rsid w:val="007403D7"/>
    <w:rsid w:val="00741A64"/>
    <w:rsid w:val="00743661"/>
    <w:rsid w:val="0074392D"/>
    <w:rsid w:val="00743FB7"/>
    <w:rsid w:val="0074441A"/>
    <w:rsid w:val="00746A0D"/>
    <w:rsid w:val="00747D86"/>
    <w:rsid w:val="0075079F"/>
    <w:rsid w:val="007512DB"/>
    <w:rsid w:val="00752113"/>
    <w:rsid w:val="0075356B"/>
    <w:rsid w:val="00754270"/>
    <w:rsid w:val="00754852"/>
    <w:rsid w:val="0075523C"/>
    <w:rsid w:val="007617B6"/>
    <w:rsid w:val="00765DFF"/>
    <w:rsid w:val="00770D07"/>
    <w:rsid w:val="00770E48"/>
    <w:rsid w:val="00776A1F"/>
    <w:rsid w:val="00781FFF"/>
    <w:rsid w:val="00783695"/>
    <w:rsid w:val="00783C90"/>
    <w:rsid w:val="007852D0"/>
    <w:rsid w:val="00785F6C"/>
    <w:rsid w:val="00791E1A"/>
    <w:rsid w:val="00792AB9"/>
    <w:rsid w:val="007946AC"/>
    <w:rsid w:val="007A1631"/>
    <w:rsid w:val="007B2E7B"/>
    <w:rsid w:val="007B37F7"/>
    <w:rsid w:val="007B76D5"/>
    <w:rsid w:val="007C130B"/>
    <w:rsid w:val="007C4CBD"/>
    <w:rsid w:val="007C603C"/>
    <w:rsid w:val="007C699D"/>
    <w:rsid w:val="007D057E"/>
    <w:rsid w:val="007D0FFE"/>
    <w:rsid w:val="007D4C76"/>
    <w:rsid w:val="007E054B"/>
    <w:rsid w:val="007E24ED"/>
    <w:rsid w:val="007E3A67"/>
    <w:rsid w:val="007E3DD8"/>
    <w:rsid w:val="007E4C06"/>
    <w:rsid w:val="007E5364"/>
    <w:rsid w:val="007E7F3F"/>
    <w:rsid w:val="007F1BC6"/>
    <w:rsid w:val="007F2CAE"/>
    <w:rsid w:val="007F3FAA"/>
    <w:rsid w:val="007F413C"/>
    <w:rsid w:val="008016F8"/>
    <w:rsid w:val="008029CF"/>
    <w:rsid w:val="00804F0F"/>
    <w:rsid w:val="00805B7C"/>
    <w:rsid w:val="00806B28"/>
    <w:rsid w:val="00807B36"/>
    <w:rsid w:val="00807D82"/>
    <w:rsid w:val="00811683"/>
    <w:rsid w:val="00814B3E"/>
    <w:rsid w:val="00816C01"/>
    <w:rsid w:val="008273B4"/>
    <w:rsid w:val="00831F43"/>
    <w:rsid w:val="008334CB"/>
    <w:rsid w:val="00834D1B"/>
    <w:rsid w:val="008354C0"/>
    <w:rsid w:val="008361BE"/>
    <w:rsid w:val="0083691A"/>
    <w:rsid w:val="00837792"/>
    <w:rsid w:val="008400FD"/>
    <w:rsid w:val="00841469"/>
    <w:rsid w:val="00843801"/>
    <w:rsid w:val="00844739"/>
    <w:rsid w:val="00846601"/>
    <w:rsid w:val="00847D1A"/>
    <w:rsid w:val="00850631"/>
    <w:rsid w:val="00850C44"/>
    <w:rsid w:val="008517BA"/>
    <w:rsid w:val="00852500"/>
    <w:rsid w:val="00855FF9"/>
    <w:rsid w:val="0085798B"/>
    <w:rsid w:val="008656D1"/>
    <w:rsid w:val="0086784E"/>
    <w:rsid w:val="00867F74"/>
    <w:rsid w:val="00870596"/>
    <w:rsid w:val="00874285"/>
    <w:rsid w:val="0087601C"/>
    <w:rsid w:val="00876041"/>
    <w:rsid w:val="00876247"/>
    <w:rsid w:val="008813B8"/>
    <w:rsid w:val="00881F57"/>
    <w:rsid w:val="00882027"/>
    <w:rsid w:val="00882F5E"/>
    <w:rsid w:val="00885622"/>
    <w:rsid w:val="0089281F"/>
    <w:rsid w:val="008941FD"/>
    <w:rsid w:val="008945BE"/>
    <w:rsid w:val="00897175"/>
    <w:rsid w:val="008A3387"/>
    <w:rsid w:val="008A357A"/>
    <w:rsid w:val="008A41EA"/>
    <w:rsid w:val="008B0C23"/>
    <w:rsid w:val="008B1E0F"/>
    <w:rsid w:val="008C0BB6"/>
    <w:rsid w:val="008C1A91"/>
    <w:rsid w:val="008C1FF5"/>
    <w:rsid w:val="008C24AB"/>
    <w:rsid w:val="008C33D8"/>
    <w:rsid w:val="008C45C3"/>
    <w:rsid w:val="008C4EAE"/>
    <w:rsid w:val="008D13A1"/>
    <w:rsid w:val="008D1463"/>
    <w:rsid w:val="008D17A6"/>
    <w:rsid w:val="008D1830"/>
    <w:rsid w:val="008D4A47"/>
    <w:rsid w:val="008D582E"/>
    <w:rsid w:val="008D5A0D"/>
    <w:rsid w:val="008D7B31"/>
    <w:rsid w:val="008E5795"/>
    <w:rsid w:val="008E6923"/>
    <w:rsid w:val="008F0812"/>
    <w:rsid w:val="008F2CAB"/>
    <w:rsid w:val="008F6905"/>
    <w:rsid w:val="008F6ACB"/>
    <w:rsid w:val="008F759A"/>
    <w:rsid w:val="00900DDF"/>
    <w:rsid w:val="00906F86"/>
    <w:rsid w:val="00907E79"/>
    <w:rsid w:val="00917A97"/>
    <w:rsid w:val="00922950"/>
    <w:rsid w:val="00923FDD"/>
    <w:rsid w:val="00925BB6"/>
    <w:rsid w:val="00934563"/>
    <w:rsid w:val="009430B4"/>
    <w:rsid w:val="00944418"/>
    <w:rsid w:val="00945F94"/>
    <w:rsid w:val="009552EB"/>
    <w:rsid w:val="00955D13"/>
    <w:rsid w:val="00957096"/>
    <w:rsid w:val="0096216F"/>
    <w:rsid w:val="00963161"/>
    <w:rsid w:val="00965F7B"/>
    <w:rsid w:val="009669CE"/>
    <w:rsid w:val="009676FB"/>
    <w:rsid w:val="00971A5D"/>
    <w:rsid w:val="00971E8F"/>
    <w:rsid w:val="00971FD7"/>
    <w:rsid w:val="0097783A"/>
    <w:rsid w:val="009807FA"/>
    <w:rsid w:val="00980D9A"/>
    <w:rsid w:val="00987226"/>
    <w:rsid w:val="00987666"/>
    <w:rsid w:val="00990375"/>
    <w:rsid w:val="00990D5F"/>
    <w:rsid w:val="00994DD4"/>
    <w:rsid w:val="00995BA8"/>
    <w:rsid w:val="00996C7E"/>
    <w:rsid w:val="009A1883"/>
    <w:rsid w:val="009A57F1"/>
    <w:rsid w:val="009B18E3"/>
    <w:rsid w:val="009B4D72"/>
    <w:rsid w:val="009C2350"/>
    <w:rsid w:val="009C293F"/>
    <w:rsid w:val="009C4954"/>
    <w:rsid w:val="009C658C"/>
    <w:rsid w:val="009C6DD3"/>
    <w:rsid w:val="009C7AE1"/>
    <w:rsid w:val="009D0E12"/>
    <w:rsid w:val="009D16ED"/>
    <w:rsid w:val="009D24F1"/>
    <w:rsid w:val="009D2A29"/>
    <w:rsid w:val="009D39A4"/>
    <w:rsid w:val="009D5D7F"/>
    <w:rsid w:val="009E4CF7"/>
    <w:rsid w:val="009F0A0E"/>
    <w:rsid w:val="009F1E55"/>
    <w:rsid w:val="009F5194"/>
    <w:rsid w:val="00A00388"/>
    <w:rsid w:val="00A02771"/>
    <w:rsid w:val="00A03D63"/>
    <w:rsid w:val="00A05A43"/>
    <w:rsid w:val="00A10A91"/>
    <w:rsid w:val="00A10AAF"/>
    <w:rsid w:val="00A11BFB"/>
    <w:rsid w:val="00A1264F"/>
    <w:rsid w:val="00A13D9D"/>
    <w:rsid w:val="00A13F90"/>
    <w:rsid w:val="00A145FF"/>
    <w:rsid w:val="00A171FD"/>
    <w:rsid w:val="00A218C5"/>
    <w:rsid w:val="00A22385"/>
    <w:rsid w:val="00A2318A"/>
    <w:rsid w:val="00A24BDA"/>
    <w:rsid w:val="00A30244"/>
    <w:rsid w:val="00A312F3"/>
    <w:rsid w:val="00A32E87"/>
    <w:rsid w:val="00A33744"/>
    <w:rsid w:val="00A42151"/>
    <w:rsid w:val="00A426C2"/>
    <w:rsid w:val="00A5076A"/>
    <w:rsid w:val="00A50917"/>
    <w:rsid w:val="00A53A7F"/>
    <w:rsid w:val="00A561A0"/>
    <w:rsid w:val="00A611D8"/>
    <w:rsid w:val="00A62440"/>
    <w:rsid w:val="00A63197"/>
    <w:rsid w:val="00A6773E"/>
    <w:rsid w:val="00A71CD4"/>
    <w:rsid w:val="00A74059"/>
    <w:rsid w:val="00A74E57"/>
    <w:rsid w:val="00A75652"/>
    <w:rsid w:val="00A75FF8"/>
    <w:rsid w:val="00A818E7"/>
    <w:rsid w:val="00A81FB8"/>
    <w:rsid w:val="00A82DFE"/>
    <w:rsid w:val="00A83B27"/>
    <w:rsid w:val="00A83B71"/>
    <w:rsid w:val="00A92365"/>
    <w:rsid w:val="00A93B3B"/>
    <w:rsid w:val="00A9595A"/>
    <w:rsid w:val="00A96984"/>
    <w:rsid w:val="00AA007E"/>
    <w:rsid w:val="00AA6F46"/>
    <w:rsid w:val="00AB2F12"/>
    <w:rsid w:val="00AC0CA6"/>
    <w:rsid w:val="00AC1351"/>
    <w:rsid w:val="00AC6506"/>
    <w:rsid w:val="00AC764D"/>
    <w:rsid w:val="00AD3C16"/>
    <w:rsid w:val="00AD6EF0"/>
    <w:rsid w:val="00AE243E"/>
    <w:rsid w:val="00AE29EB"/>
    <w:rsid w:val="00AE42D6"/>
    <w:rsid w:val="00AE7E0A"/>
    <w:rsid w:val="00AF04F3"/>
    <w:rsid w:val="00AF2CAB"/>
    <w:rsid w:val="00AF6DA7"/>
    <w:rsid w:val="00AF714D"/>
    <w:rsid w:val="00B00366"/>
    <w:rsid w:val="00B01042"/>
    <w:rsid w:val="00B013BB"/>
    <w:rsid w:val="00B03F30"/>
    <w:rsid w:val="00B05861"/>
    <w:rsid w:val="00B06A4F"/>
    <w:rsid w:val="00B0790B"/>
    <w:rsid w:val="00B11A88"/>
    <w:rsid w:val="00B1765B"/>
    <w:rsid w:val="00B17741"/>
    <w:rsid w:val="00B23B5B"/>
    <w:rsid w:val="00B2536A"/>
    <w:rsid w:val="00B328BD"/>
    <w:rsid w:val="00B337DF"/>
    <w:rsid w:val="00B33F7C"/>
    <w:rsid w:val="00B41298"/>
    <w:rsid w:val="00B4187F"/>
    <w:rsid w:val="00B435AB"/>
    <w:rsid w:val="00B438DF"/>
    <w:rsid w:val="00B475E1"/>
    <w:rsid w:val="00B5176C"/>
    <w:rsid w:val="00B5625D"/>
    <w:rsid w:val="00B5671E"/>
    <w:rsid w:val="00B56ECB"/>
    <w:rsid w:val="00B6072D"/>
    <w:rsid w:val="00B64994"/>
    <w:rsid w:val="00B67152"/>
    <w:rsid w:val="00B72313"/>
    <w:rsid w:val="00B72CAE"/>
    <w:rsid w:val="00B73ED0"/>
    <w:rsid w:val="00B74CC2"/>
    <w:rsid w:val="00B7727C"/>
    <w:rsid w:val="00B84C8A"/>
    <w:rsid w:val="00B86351"/>
    <w:rsid w:val="00B87A7C"/>
    <w:rsid w:val="00B94C31"/>
    <w:rsid w:val="00BA2C17"/>
    <w:rsid w:val="00BA4D34"/>
    <w:rsid w:val="00BA65D1"/>
    <w:rsid w:val="00BB18D3"/>
    <w:rsid w:val="00BB2A58"/>
    <w:rsid w:val="00BC041B"/>
    <w:rsid w:val="00BC1C58"/>
    <w:rsid w:val="00BC2C11"/>
    <w:rsid w:val="00BD2A4F"/>
    <w:rsid w:val="00BD4DBB"/>
    <w:rsid w:val="00BE130E"/>
    <w:rsid w:val="00BE27A8"/>
    <w:rsid w:val="00BE53D3"/>
    <w:rsid w:val="00BE5DA7"/>
    <w:rsid w:val="00BF0BC3"/>
    <w:rsid w:val="00BF16B4"/>
    <w:rsid w:val="00BF3678"/>
    <w:rsid w:val="00BF4F2E"/>
    <w:rsid w:val="00BF6B07"/>
    <w:rsid w:val="00BF77F1"/>
    <w:rsid w:val="00C011C4"/>
    <w:rsid w:val="00C04BE5"/>
    <w:rsid w:val="00C04FF4"/>
    <w:rsid w:val="00C05C2D"/>
    <w:rsid w:val="00C07112"/>
    <w:rsid w:val="00C079B3"/>
    <w:rsid w:val="00C13EA5"/>
    <w:rsid w:val="00C1451D"/>
    <w:rsid w:val="00C15431"/>
    <w:rsid w:val="00C158B4"/>
    <w:rsid w:val="00C17B28"/>
    <w:rsid w:val="00C17CAC"/>
    <w:rsid w:val="00C20F41"/>
    <w:rsid w:val="00C259D2"/>
    <w:rsid w:val="00C300A3"/>
    <w:rsid w:val="00C31B2C"/>
    <w:rsid w:val="00C337D6"/>
    <w:rsid w:val="00C33845"/>
    <w:rsid w:val="00C3576A"/>
    <w:rsid w:val="00C41D28"/>
    <w:rsid w:val="00C43001"/>
    <w:rsid w:val="00C43247"/>
    <w:rsid w:val="00C435A6"/>
    <w:rsid w:val="00C46AF3"/>
    <w:rsid w:val="00C52DA3"/>
    <w:rsid w:val="00C5524D"/>
    <w:rsid w:val="00C610F1"/>
    <w:rsid w:val="00C63768"/>
    <w:rsid w:val="00C63BE8"/>
    <w:rsid w:val="00C655FB"/>
    <w:rsid w:val="00C66FC6"/>
    <w:rsid w:val="00C71A49"/>
    <w:rsid w:val="00C73517"/>
    <w:rsid w:val="00C7372D"/>
    <w:rsid w:val="00C744AE"/>
    <w:rsid w:val="00C77995"/>
    <w:rsid w:val="00C87663"/>
    <w:rsid w:val="00C9183D"/>
    <w:rsid w:val="00C91E73"/>
    <w:rsid w:val="00C93887"/>
    <w:rsid w:val="00C94075"/>
    <w:rsid w:val="00CA0228"/>
    <w:rsid w:val="00CA0359"/>
    <w:rsid w:val="00CA061C"/>
    <w:rsid w:val="00CA17F0"/>
    <w:rsid w:val="00CA1AFD"/>
    <w:rsid w:val="00CA1B9A"/>
    <w:rsid w:val="00CA2D4B"/>
    <w:rsid w:val="00CA66B0"/>
    <w:rsid w:val="00CB4BA5"/>
    <w:rsid w:val="00CB6D1D"/>
    <w:rsid w:val="00CB7EA5"/>
    <w:rsid w:val="00CC1426"/>
    <w:rsid w:val="00CC3812"/>
    <w:rsid w:val="00CC64B6"/>
    <w:rsid w:val="00CC7250"/>
    <w:rsid w:val="00CC726D"/>
    <w:rsid w:val="00CD4A63"/>
    <w:rsid w:val="00CE06A8"/>
    <w:rsid w:val="00CE1591"/>
    <w:rsid w:val="00CE2BAE"/>
    <w:rsid w:val="00CE3ADF"/>
    <w:rsid w:val="00CE50E2"/>
    <w:rsid w:val="00CE65C3"/>
    <w:rsid w:val="00CE6613"/>
    <w:rsid w:val="00CE7347"/>
    <w:rsid w:val="00CF3726"/>
    <w:rsid w:val="00CF476A"/>
    <w:rsid w:val="00D01284"/>
    <w:rsid w:val="00D01B83"/>
    <w:rsid w:val="00D05F77"/>
    <w:rsid w:val="00D06E60"/>
    <w:rsid w:val="00D200AA"/>
    <w:rsid w:val="00D201BA"/>
    <w:rsid w:val="00D23055"/>
    <w:rsid w:val="00D23172"/>
    <w:rsid w:val="00D23AC8"/>
    <w:rsid w:val="00D25BC8"/>
    <w:rsid w:val="00D350C4"/>
    <w:rsid w:val="00D35283"/>
    <w:rsid w:val="00D417AE"/>
    <w:rsid w:val="00D4533E"/>
    <w:rsid w:val="00D453D9"/>
    <w:rsid w:val="00D47118"/>
    <w:rsid w:val="00D53114"/>
    <w:rsid w:val="00D5506A"/>
    <w:rsid w:val="00D56B70"/>
    <w:rsid w:val="00D6046B"/>
    <w:rsid w:val="00D65642"/>
    <w:rsid w:val="00D6601E"/>
    <w:rsid w:val="00D67BCF"/>
    <w:rsid w:val="00D704B7"/>
    <w:rsid w:val="00D70BA1"/>
    <w:rsid w:val="00D7218B"/>
    <w:rsid w:val="00D7392D"/>
    <w:rsid w:val="00D74418"/>
    <w:rsid w:val="00D760F6"/>
    <w:rsid w:val="00D7743F"/>
    <w:rsid w:val="00D83387"/>
    <w:rsid w:val="00D84E85"/>
    <w:rsid w:val="00D85674"/>
    <w:rsid w:val="00D85745"/>
    <w:rsid w:val="00D9300B"/>
    <w:rsid w:val="00D95097"/>
    <w:rsid w:val="00DA56B2"/>
    <w:rsid w:val="00DA5BF2"/>
    <w:rsid w:val="00DA74C3"/>
    <w:rsid w:val="00DC2EC6"/>
    <w:rsid w:val="00DC548E"/>
    <w:rsid w:val="00DC6E61"/>
    <w:rsid w:val="00DD49C7"/>
    <w:rsid w:val="00DD5F8B"/>
    <w:rsid w:val="00DE0D28"/>
    <w:rsid w:val="00DE254C"/>
    <w:rsid w:val="00DE5C85"/>
    <w:rsid w:val="00DF3FF2"/>
    <w:rsid w:val="00DF5978"/>
    <w:rsid w:val="00E02562"/>
    <w:rsid w:val="00E13E9F"/>
    <w:rsid w:val="00E14091"/>
    <w:rsid w:val="00E14A1F"/>
    <w:rsid w:val="00E14A4D"/>
    <w:rsid w:val="00E15021"/>
    <w:rsid w:val="00E173D7"/>
    <w:rsid w:val="00E21DDE"/>
    <w:rsid w:val="00E21E4A"/>
    <w:rsid w:val="00E21EC1"/>
    <w:rsid w:val="00E255F2"/>
    <w:rsid w:val="00E25B16"/>
    <w:rsid w:val="00E31848"/>
    <w:rsid w:val="00E31A3B"/>
    <w:rsid w:val="00E33978"/>
    <w:rsid w:val="00E43B13"/>
    <w:rsid w:val="00E46553"/>
    <w:rsid w:val="00E47E07"/>
    <w:rsid w:val="00E521E3"/>
    <w:rsid w:val="00E53553"/>
    <w:rsid w:val="00E53CDF"/>
    <w:rsid w:val="00E53FF2"/>
    <w:rsid w:val="00E546E6"/>
    <w:rsid w:val="00E571DA"/>
    <w:rsid w:val="00E61D41"/>
    <w:rsid w:val="00E67D08"/>
    <w:rsid w:val="00E70B54"/>
    <w:rsid w:val="00E77C81"/>
    <w:rsid w:val="00E8187E"/>
    <w:rsid w:val="00E83A1F"/>
    <w:rsid w:val="00E84A8F"/>
    <w:rsid w:val="00E85FAA"/>
    <w:rsid w:val="00E86C51"/>
    <w:rsid w:val="00E95E77"/>
    <w:rsid w:val="00EA1C61"/>
    <w:rsid w:val="00EA387E"/>
    <w:rsid w:val="00EA57EC"/>
    <w:rsid w:val="00EA5827"/>
    <w:rsid w:val="00EA7305"/>
    <w:rsid w:val="00EA7654"/>
    <w:rsid w:val="00EB241D"/>
    <w:rsid w:val="00EB37D1"/>
    <w:rsid w:val="00EC4D35"/>
    <w:rsid w:val="00ED0B55"/>
    <w:rsid w:val="00ED1131"/>
    <w:rsid w:val="00ED1DBB"/>
    <w:rsid w:val="00ED3C4E"/>
    <w:rsid w:val="00ED6168"/>
    <w:rsid w:val="00ED65A9"/>
    <w:rsid w:val="00EE0DB8"/>
    <w:rsid w:val="00EE2DCD"/>
    <w:rsid w:val="00EE57BF"/>
    <w:rsid w:val="00EE6B0E"/>
    <w:rsid w:val="00EF0D93"/>
    <w:rsid w:val="00EF7C56"/>
    <w:rsid w:val="00F061F9"/>
    <w:rsid w:val="00F1073A"/>
    <w:rsid w:val="00F13804"/>
    <w:rsid w:val="00F226B5"/>
    <w:rsid w:val="00F243C4"/>
    <w:rsid w:val="00F2476A"/>
    <w:rsid w:val="00F24CD9"/>
    <w:rsid w:val="00F2604D"/>
    <w:rsid w:val="00F26CC0"/>
    <w:rsid w:val="00F26F30"/>
    <w:rsid w:val="00F316CA"/>
    <w:rsid w:val="00F33623"/>
    <w:rsid w:val="00F35BAD"/>
    <w:rsid w:val="00F413F1"/>
    <w:rsid w:val="00F46C50"/>
    <w:rsid w:val="00F507F3"/>
    <w:rsid w:val="00F5345E"/>
    <w:rsid w:val="00F54629"/>
    <w:rsid w:val="00F5762E"/>
    <w:rsid w:val="00F57992"/>
    <w:rsid w:val="00F61C37"/>
    <w:rsid w:val="00F64504"/>
    <w:rsid w:val="00F823A9"/>
    <w:rsid w:val="00F832C6"/>
    <w:rsid w:val="00F906A3"/>
    <w:rsid w:val="00F90A0B"/>
    <w:rsid w:val="00F966CF"/>
    <w:rsid w:val="00F9760A"/>
    <w:rsid w:val="00FA0977"/>
    <w:rsid w:val="00FA3D8B"/>
    <w:rsid w:val="00FA4659"/>
    <w:rsid w:val="00FA5A14"/>
    <w:rsid w:val="00FB2797"/>
    <w:rsid w:val="00FB2B08"/>
    <w:rsid w:val="00FB2EC7"/>
    <w:rsid w:val="00FB51C9"/>
    <w:rsid w:val="00FB6452"/>
    <w:rsid w:val="00FB73D8"/>
    <w:rsid w:val="00FB7F85"/>
    <w:rsid w:val="00FC16D8"/>
    <w:rsid w:val="00FC1D99"/>
    <w:rsid w:val="00FC377B"/>
    <w:rsid w:val="00FC5E42"/>
    <w:rsid w:val="00FC7BC7"/>
    <w:rsid w:val="00FD4480"/>
    <w:rsid w:val="00FD465C"/>
    <w:rsid w:val="00FD5232"/>
    <w:rsid w:val="00FD5FB3"/>
    <w:rsid w:val="00FD7AC6"/>
    <w:rsid w:val="00FE2A0D"/>
    <w:rsid w:val="00FE60A2"/>
    <w:rsid w:val="00FF5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5825A"/>
  <w15:chartTrackingRefBased/>
  <w15:docId w15:val="{579A06FB-71F2-445D-95F3-E7C5B3C26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26E"/>
    <w:rPr>
      <w:lang w:val="hr-HR"/>
    </w:rPr>
  </w:style>
  <w:style w:type="paragraph" w:styleId="Naslov1">
    <w:name w:val="heading 1"/>
    <w:basedOn w:val="Normal"/>
    <w:next w:val="Normal"/>
    <w:link w:val="Naslov1Char"/>
    <w:qFormat/>
    <w:rsid w:val="00587256"/>
    <w:pPr>
      <w:keepNext/>
      <w:spacing w:after="0" w:line="240" w:lineRule="auto"/>
      <w:jc w:val="center"/>
      <w:outlineLvl w:val="0"/>
    </w:pPr>
    <w:rPr>
      <w:rFonts w:ascii="Times New Roman" w:eastAsia="Times New Roman" w:hAnsi="Times New Roman" w:cs="Times New Roman"/>
      <w:b/>
      <w:bCs/>
      <w:sz w:val="24"/>
      <w:szCs w:val="24"/>
      <w:lang w:eastAsia="hr-HR"/>
    </w:rPr>
  </w:style>
  <w:style w:type="paragraph" w:styleId="Naslov2">
    <w:name w:val="heading 2"/>
    <w:basedOn w:val="Normal"/>
    <w:next w:val="Normal"/>
    <w:link w:val="Naslov2Char"/>
    <w:uiPriority w:val="9"/>
    <w:unhideWhenUsed/>
    <w:qFormat/>
    <w:rsid w:val="006828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unhideWhenUsed/>
    <w:qFormat/>
    <w:rsid w:val="006828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ormal"/>
    <w:next w:val="Normal"/>
    <w:link w:val="Naslov4Char"/>
    <w:uiPriority w:val="9"/>
    <w:unhideWhenUsed/>
    <w:qFormat/>
    <w:rsid w:val="0084660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unhideWhenUsed/>
    <w:rsid w:val="004D4BC6"/>
    <w:pPr>
      <w:spacing w:after="0" w:line="240" w:lineRule="auto"/>
      <w:jc w:val="both"/>
    </w:pPr>
    <w:rPr>
      <w:rFonts w:ascii="Bookman Old Style" w:eastAsia="Times New Roman" w:hAnsi="Bookman Old Style" w:cs="Times New Roman"/>
      <w:sz w:val="24"/>
      <w:szCs w:val="24"/>
      <w:lang w:eastAsia="hr-HR"/>
    </w:rPr>
  </w:style>
  <w:style w:type="character" w:customStyle="1" w:styleId="TijelotekstaChar">
    <w:name w:val="Tijelo teksta Char"/>
    <w:basedOn w:val="Zadanifontodlomka"/>
    <w:link w:val="Tijeloteksta"/>
    <w:rsid w:val="004D4BC6"/>
    <w:rPr>
      <w:rFonts w:ascii="Bookman Old Style" w:eastAsia="Times New Roman" w:hAnsi="Bookman Old Style" w:cs="Times New Roman"/>
      <w:sz w:val="24"/>
      <w:szCs w:val="24"/>
      <w:lang w:val="hr-HR" w:eastAsia="hr-HR"/>
    </w:rPr>
  </w:style>
  <w:style w:type="paragraph" w:styleId="Bezproreda">
    <w:name w:val="No Spacing"/>
    <w:link w:val="BezproredaChar"/>
    <w:uiPriority w:val="1"/>
    <w:qFormat/>
    <w:rsid w:val="004D4BC6"/>
    <w:pPr>
      <w:spacing w:after="0" w:line="240" w:lineRule="auto"/>
    </w:pPr>
    <w:rPr>
      <w:rFonts w:eastAsiaTheme="minorEastAsia"/>
      <w:lang w:val="hr-HR" w:eastAsia="hr-HR"/>
    </w:rPr>
  </w:style>
  <w:style w:type="paragraph" w:styleId="Odlomakpopisa">
    <w:name w:val="List Paragraph"/>
    <w:basedOn w:val="Normal"/>
    <w:link w:val="OdlomakpopisaChar"/>
    <w:uiPriority w:val="34"/>
    <w:qFormat/>
    <w:rsid w:val="004D4BC6"/>
    <w:pPr>
      <w:spacing w:after="200" w:line="276" w:lineRule="auto"/>
      <w:ind w:left="720"/>
      <w:contextualSpacing/>
    </w:pPr>
    <w:rPr>
      <w:rFonts w:eastAsiaTheme="minorEastAsia"/>
      <w:lang w:eastAsia="hr-HR"/>
    </w:rPr>
  </w:style>
  <w:style w:type="character" w:customStyle="1" w:styleId="FontStyle15">
    <w:name w:val="Font Style15"/>
    <w:rsid w:val="004D4BC6"/>
    <w:rPr>
      <w:rFonts w:ascii="Courier New" w:hAnsi="Courier New" w:cs="Courier New" w:hint="default"/>
      <w:sz w:val="18"/>
      <w:szCs w:val="18"/>
    </w:rPr>
  </w:style>
  <w:style w:type="paragraph" w:styleId="Tekstbalonia">
    <w:name w:val="Balloon Text"/>
    <w:basedOn w:val="Normal"/>
    <w:link w:val="TekstbaloniaChar"/>
    <w:uiPriority w:val="99"/>
    <w:semiHidden/>
    <w:unhideWhenUsed/>
    <w:rsid w:val="005278C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278CD"/>
    <w:rPr>
      <w:rFonts w:ascii="Segoe UI" w:hAnsi="Segoe UI" w:cs="Segoe UI"/>
      <w:sz w:val="18"/>
      <w:szCs w:val="18"/>
      <w:lang w:val="hr-HR"/>
    </w:rPr>
  </w:style>
  <w:style w:type="character" w:styleId="Referencakomentara">
    <w:name w:val="annotation reference"/>
    <w:basedOn w:val="Zadanifontodlomka"/>
    <w:uiPriority w:val="99"/>
    <w:semiHidden/>
    <w:unhideWhenUsed/>
    <w:rsid w:val="008517BA"/>
    <w:rPr>
      <w:sz w:val="16"/>
      <w:szCs w:val="16"/>
    </w:rPr>
  </w:style>
  <w:style w:type="paragraph" w:styleId="Tekstkomentara">
    <w:name w:val="annotation text"/>
    <w:basedOn w:val="Normal"/>
    <w:link w:val="TekstkomentaraChar"/>
    <w:uiPriority w:val="99"/>
    <w:semiHidden/>
    <w:unhideWhenUsed/>
    <w:rsid w:val="008517BA"/>
    <w:pPr>
      <w:spacing w:line="240" w:lineRule="auto"/>
    </w:pPr>
    <w:rPr>
      <w:sz w:val="20"/>
      <w:szCs w:val="20"/>
    </w:rPr>
  </w:style>
  <w:style w:type="character" w:customStyle="1" w:styleId="TekstkomentaraChar">
    <w:name w:val="Tekst komentara Char"/>
    <w:basedOn w:val="Zadanifontodlomka"/>
    <w:link w:val="Tekstkomentara"/>
    <w:uiPriority w:val="99"/>
    <w:semiHidden/>
    <w:rsid w:val="008517BA"/>
    <w:rPr>
      <w:sz w:val="20"/>
      <w:szCs w:val="20"/>
      <w:lang w:val="hr-HR"/>
    </w:rPr>
  </w:style>
  <w:style w:type="paragraph" w:styleId="Predmetkomentara">
    <w:name w:val="annotation subject"/>
    <w:basedOn w:val="Tekstkomentara"/>
    <w:next w:val="Tekstkomentara"/>
    <w:link w:val="PredmetkomentaraChar"/>
    <w:uiPriority w:val="99"/>
    <w:semiHidden/>
    <w:unhideWhenUsed/>
    <w:rsid w:val="008517BA"/>
    <w:rPr>
      <w:b/>
      <w:bCs/>
    </w:rPr>
  </w:style>
  <w:style w:type="character" w:customStyle="1" w:styleId="PredmetkomentaraChar">
    <w:name w:val="Predmet komentara Char"/>
    <w:basedOn w:val="TekstkomentaraChar"/>
    <w:link w:val="Predmetkomentara"/>
    <w:uiPriority w:val="99"/>
    <w:semiHidden/>
    <w:rsid w:val="008517BA"/>
    <w:rPr>
      <w:b/>
      <w:bCs/>
      <w:sz w:val="20"/>
      <w:szCs w:val="20"/>
      <w:lang w:val="hr-HR"/>
    </w:rPr>
  </w:style>
  <w:style w:type="character" w:customStyle="1" w:styleId="BezproredaChar">
    <w:name w:val="Bez proreda Char"/>
    <w:basedOn w:val="Zadanifontodlomka"/>
    <w:link w:val="Bezproreda"/>
    <w:uiPriority w:val="1"/>
    <w:rsid w:val="00053C5E"/>
    <w:rPr>
      <w:rFonts w:eastAsiaTheme="minorEastAsia"/>
      <w:lang w:val="hr-HR" w:eastAsia="hr-HR"/>
    </w:rPr>
  </w:style>
  <w:style w:type="character" w:styleId="Hiperveza">
    <w:name w:val="Hyperlink"/>
    <w:basedOn w:val="Zadanifontodlomka"/>
    <w:uiPriority w:val="99"/>
    <w:unhideWhenUsed/>
    <w:rsid w:val="00C71A49"/>
    <w:rPr>
      <w:color w:val="0563C1" w:themeColor="hyperlink"/>
      <w:u w:val="single"/>
    </w:rPr>
  </w:style>
  <w:style w:type="character" w:customStyle="1" w:styleId="OdlomakpopisaChar">
    <w:name w:val="Odlomak popisa Char"/>
    <w:basedOn w:val="Zadanifontodlomka"/>
    <w:link w:val="Odlomakpopisa"/>
    <w:uiPriority w:val="34"/>
    <w:rsid w:val="005936E8"/>
    <w:rPr>
      <w:rFonts w:eastAsiaTheme="minorEastAsia"/>
      <w:lang w:val="hr-HR" w:eastAsia="hr-HR"/>
    </w:rPr>
  </w:style>
  <w:style w:type="paragraph" w:styleId="Zaglavlje">
    <w:name w:val="header"/>
    <w:basedOn w:val="Normal"/>
    <w:link w:val="ZaglavljeChar"/>
    <w:uiPriority w:val="99"/>
    <w:unhideWhenUsed/>
    <w:rsid w:val="0004540F"/>
    <w:pPr>
      <w:tabs>
        <w:tab w:val="center" w:pos="4536"/>
        <w:tab w:val="right" w:pos="9072"/>
      </w:tabs>
      <w:spacing w:after="0" w:line="240" w:lineRule="auto"/>
    </w:pPr>
    <w:rPr>
      <w:kern w:val="2"/>
      <w14:ligatures w14:val="standardContextual"/>
    </w:rPr>
  </w:style>
  <w:style w:type="character" w:customStyle="1" w:styleId="ZaglavljeChar">
    <w:name w:val="Zaglavlje Char"/>
    <w:basedOn w:val="Zadanifontodlomka"/>
    <w:link w:val="Zaglavlje"/>
    <w:uiPriority w:val="99"/>
    <w:rsid w:val="0004540F"/>
    <w:rPr>
      <w:kern w:val="2"/>
      <w:lang w:val="hr-HR"/>
      <w14:ligatures w14:val="standardContextual"/>
    </w:rPr>
  </w:style>
  <w:style w:type="paragraph" w:styleId="Podnoje">
    <w:name w:val="footer"/>
    <w:basedOn w:val="Normal"/>
    <w:link w:val="PodnojeChar"/>
    <w:uiPriority w:val="99"/>
    <w:unhideWhenUsed/>
    <w:rsid w:val="00D7392D"/>
    <w:pPr>
      <w:tabs>
        <w:tab w:val="center" w:pos="4536"/>
        <w:tab w:val="right" w:pos="9072"/>
      </w:tabs>
      <w:spacing w:after="0" w:line="240" w:lineRule="auto"/>
    </w:pPr>
    <w:rPr>
      <w:rFonts w:eastAsiaTheme="minorEastAsia"/>
      <w:lang w:eastAsia="hr-HR"/>
    </w:rPr>
  </w:style>
  <w:style w:type="character" w:customStyle="1" w:styleId="PodnojeChar">
    <w:name w:val="Podnožje Char"/>
    <w:basedOn w:val="Zadanifontodlomka"/>
    <w:link w:val="Podnoje"/>
    <w:uiPriority w:val="99"/>
    <w:rsid w:val="00D7392D"/>
    <w:rPr>
      <w:rFonts w:eastAsiaTheme="minorEastAsia"/>
      <w:lang w:val="hr-HR" w:eastAsia="hr-HR"/>
    </w:rPr>
  </w:style>
  <w:style w:type="character" w:customStyle="1" w:styleId="WW8Num2z1">
    <w:name w:val="WW8Num2z1"/>
    <w:rsid w:val="00990D5F"/>
    <w:rPr>
      <w:rFonts w:ascii="Courier New" w:hAnsi="Courier New" w:cs="Courier New" w:hint="default"/>
    </w:rPr>
  </w:style>
  <w:style w:type="paragraph" w:customStyle="1" w:styleId="Default">
    <w:name w:val="Default"/>
    <w:rsid w:val="00700074"/>
    <w:pPr>
      <w:autoSpaceDE w:val="0"/>
      <w:autoSpaceDN w:val="0"/>
      <w:adjustRightInd w:val="0"/>
      <w:spacing w:after="0" w:line="240" w:lineRule="auto"/>
    </w:pPr>
    <w:rPr>
      <w:rFonts w:ascii="Arial" w:eastAsiaTheme="minorEastAsia" w:hAnsi="Arial" w:cs="Arial"/>
      <w:color w:val="000000"/>
      <w:sz w:val="24"/>
      <w:szCs w:val="24"/>
      <w:lang w:val="hr-HR" w:eastAsia="hr-HR"/>
    </w:rPr>
  </w:style>
  <w:style w:type="character" w:customStyle="1" w:styleId="Naslov1Char">
    <w:name w:val="Naslov 1 Char"/>
    <w:basedOn w:val="Zadanifontodlomka"/>
    <w:link w:val="Naslov1"/>
    <w:rsid w:val="00587256"/>
    <w:rPr>
      <w:rFonts w:ascii="Times New Roman" w:eastAsia="Times New Roman" w:hAnsi="Times New Roman" w:cs="Times New Roman"/>
      <w:b/>
      <w:bCs/>
      <w:sz w:val="24"/>
      <w:szCs w:val="24"/>
      <w:lang w:val="hr-HR" w:eastAsia="hr-HR"/>
    </w:rPr>
  </w:style>
  <w:style w:type="table" w:styleId="Reetkatablice">
    <w:name w:val="Table Grid"/>
    <w:basedOn w:val="Obinatablica"/>
    <w:uiPriority w:val="59"/>
    <w:rsid w:val="00656643"/>
    <w:pPr>
      <w:spacing w:after="0" w:line="240" w:lineRule="auto"/>
      <w:jc w:val="both"/>
    </w:pPr>
    <w:rPr>
      <w:rFonts w:ascii="Bookman Old Style" w:hAnsi="Bookman Old Style"/>
      <w:kern w:val="2"/>
      <w:lang w:val="hr-H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Char">
    <w:name w:val="Naslov 2 Char"/>
    <w:basedOn w:val="Zadanifontodlomka"/>
    <w:link w:val="Naslov2"/>
    <w:uiPriority w:val="9"/>
    <w:rsid w:val="00682800"/>
    <w:rPr>
      <w:rFonts w:asciiTheme="majorHAnsi" w:eastAsiaTheme="majorEastAsia" w:hAnsiTheme="majorHAnsi" w:cstheme="majorBidi"/>
      <w:color w:val="2E74B5" w:themeColor="accent1" w:themeShade="BF"/>
      <w:sz w:val="26"/>
      <w:szCs w:val="26"/>
      <w:lang w:val="hr-HR"/>
    </w:rPr>
  </w:style>
  <w:style w:type="character" w:customStyle="1" w:styleId="Naslov3Char">
    <w:name w:val="Naslov 3 Char"/>
    <w:basedOn w:val="Zadanifontodlomka"/>
    <w:link w:val="Naslov3"/>
    <w:uiPriority w:val="9"/>
    <w:rsid w:val="00682800"/>
    <w:rPr>
      <w:rFonts w:asciiTheme="majorHAnsi" w:eastAsiaTheme="majorEastAsia" w:hAnsiTheme="majorHAnsi" w:cstheme="majorBidi"/>
      <w:color w:val="1F4D78" w:themeColor="accent1" w:themeShade="7F"/>
      <w:sz w:val="24"/>
      <w:szCs w:val="24"/>
      <w:lang w:val="hr-HR"/>
    </w:rPr>
  </w:style>
  <w:style w:type="character" w:customStyle="1" w:styleId="WW8Num1z2">
    <w:name w:val="WW8Num1z2"/>
    <w:rsid w:val="00ED0B55"/>
    <w:rPr>
      <w:rFonts w:ascii="Wingdings" w:hAnsi="Wingdings" w:cs="Wingdings" w:hint="default"/>
    </w:rPr>
  </w:style>
  <w:style w:type="character" w:customStyle="1" w:styleId="WW8Num3z0">
    <w:name w:val="WW8Num3z0"/>
    <w:rsid w:val="00ED0B55"/>
    <w:rPr>
      <w:rFonts w:hint="default"/>
    </w:rPr>
  </w:style>
  <w:style w:type="paragraph" w:customStyle="1" w:styleId="Paragraf11">
    <w:name w:val="Paragraf 1.1"/>
    <w:basedOn w:val="Normal"/>
    <w:rsid w:val="00A561A0"/>
    <w:pPr>
      <w:suppressAutoHyphens/>
      <w:spacing w:before="120" w:after="120" w:line="240" w:lineRule="auto"/>
      <w:ind w:firstLine="567"/>
      <w:jc w:val="both"/>
    </w:pPr>
    <w:rPr>
      <w:rFonts w:ascii="Times New Roman" w:eastAsia="Times New Roman" w:hAnsi="Times New Roman" w:cs="Times New Roman"/>
      <w:sz w:val="24"/>
      <w:szCs w:val="20"/>
      <w:lang w:eastAsia="zh-CN"/>
    </w:rPr>
  </w:style>
  <w:style w:type="character" w:customStyle="1" w:styleId="Naslov4Char">
    <w:name w:val="Naslov 4 Char"/>
    <w:basedOn w:val="Zadanifontodlomka"/>
    <w:link w:val="Naslov4"/>
    <w:uiPriority w:val="9"/>
    <w:rsid w:val="00846601"/>
    <w:rPr>
      <w:rFonts w:asciiTheme="majorHAnsi" w:eastAsiaTheme="majorEastAsia" w:hAnsiTheme="majorHAnsi" w:cstheme="majorBidi"/>
      <w:i/>
      <w:iCs/>
      <w:color w:val="2E74B5" w:themeColor="accent1" w:themeShade="BF"/>
      <w:lang w:val="hr-HR"/>
    </w:rPr>
  </w:style>
  <w:style w:type="character" w:styleId="Istaknutareferenca">
    <w:name w:val="Intense Reference"/>
    <w:basedOn w:val="Zadanifontodlomka"/>
    <w:uiPriority w:val="32"/>
    <w:qFormat/>
    <w:rsid w:val="00615DA4"/>
    <w:rPr>
      <w:b/>
      <w:bCs/>
      <w:smallCaps/>
      <w:color w:val="2E74B5" w:themeColor="accent1" w:themeShade="BF"/>
      <w:spacing w:val="5"/>
    </w:rPr>
  </w:style>
  <w:style w:type="paragraph" w:styleId="StandardWeb">
    <w:name w:val="Normal (Web)"/>
    <w:basedOn w:val="Normal"/>
    <w:uiPriority w:val="99"/>
    <w:unhideWhenUsed/>
    <w:rsid w:val="00BC041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Revizija">
    <w:name w:val="Revision"/>
    <w:hidden/>
    <w:uiPriority w:val="99"/>
    <w:semiHidden/>
    <w:rsid w:val="009F1E55"/>
    <w:pPr>
      <w:spacing w:after="0" w:line="240" w:lineRule="auto"/>
    </w:pPr>
    <w:rPr>
      <w:lang w:val="hr-HR"/>
    </w:rPr>
  </w:style>
  <w:style w:type="paragraph" w:styleId="Uvuenotijeloteksta">
    <w:name w:val="Body Text Indent"/>
    <w:basedOn w:val="Normal"/>
    <w:link w:val="UvuenotijelotekstaChar"/>
    <w:uiPriority w:val="99"/>
    <w:semiHidden/>
    <w:unhideWhenUsed/>
    <w:rsid w:val="009552EB"/>
    <w:pPr>
      <w:spacing w:after="120"/>
      <w:ind w:left="283"/>
    </w:pPr>
  </w:style>
  <w:style w:type="character" w:customStyle="1" w:styleId="UvuenotijelotekstaChar">
    <w:name w:val="Uvučeno tijelo teksta Char"/>
    <w:basedOn w:val="Zadanifontodlomka"/>
    <w:link w:val="Uvuenotijeloteksta"/>
    <w:uiPriority w:val="99"/>
    <w:semiHidden/>
    <w:rsid w:val="009552EB"/>
    <w:rPr>
      <w:lang w:val="hr-HR"/>
    </w:rPr>
  </w:style>
  <w:style w:type="character" w:styleId="Naglaeno">
    <w:name w:val="Strong"/>
    <w:basedOn w:val="Zadanifontodlomka"/>
    <w:uiPriority w:val="22"/>
    <w:qFormat/>
    <w:rsid w:val="00FB73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18724">
      <w:bodyDiv w:val="1"/>
      <w:marLeft w:val="0"/>
      <w:marRight w:val="0"/>
      <w:marTop w:val="0"/>
      <w:marBottom w:val="0"/>
      <w:divBdr>
        <w:top w:val="none" w:sz="0" w:space="0" w:color="auto"/>
        <w:left w:val="none" w:sz="0" w:space="0" w:color="auto"/>
        <w:bottom w:val="none" w:sz="0" w:space="0" w:color="auto"/>
        <w:right w:val="none" w:sz="0" w:space="0" w:color="auto"/>
      </w:divBdr>
    </w:div>
    <w:div w:id="58671324">
      <w:bodyDiv w:val="1"/>
      <w:marLeft w:val="0"/>
      <w:marRight w:val="0"/>
      <w:marTop w:val="0"/>
      <w:marBottom w:val="0"/>
      <w:divBdr>
        <w:top w:val="none" w:sz="0" w:space="0" w:color="auto"/>
        <w:left w:val="none" w:sz="0" w:space="0" w:color="auto"/>
        <w:bottom w:val="none" w:sz="0" w:space="0" w:color="auto"/>
        <w:right w:val="none" w:sz="0" w:space="0" w:color="auto"/>
      </w:divBdr>
    </w:div>
    <w:div w:id="78403896">
      <w:bodyDiv w:val="1"/>
      <w:marLeft w:val="0"/>
      <w:marRight w:val="0"/>
      <w:marTop w:val="0"/>
      <w:marBottom w:val="0"/>
      <w:divBdr>
        <w:top w:val="none" w:sz="0" w:space="0" w:color="auto"/>
        <w:left w:val="none" w:sz="0" w:space="0" w:color="auto"/>
        <w:bottom w:val="none" w:sz="0" w:space="0" w:color="auto"/>
        <w:right w:val="none" w:sz="0" w:space="0" w:color="auto"/>
      </w:divBdr>
    </w:div>
    <w:div w:id="92215373">
      <w:bodyDiv w:val="1"/>
      <w:marLeft w:val="0"/>
      <w:marRight w:val="0"/>
      <w:marTop w:val="0"/>
      <w:marBottom w:val="0"/>
      <w:divBdr>
        <w:top w:val="none" w:sz="0" w:space="0" w:color="auto"/>
        <w:left w:val="none" w:sz="0" w:space="0" w:color="auto"/>
        <w:bottom w:val="none" w:sz="0" w:space="0" w:color="auto"/>
        <w:right w:val="none" w:sz="0" w:space="0" w:color="auto"/>
      </w:divBdr>
    </w:div>
    <w:div w:id="351959013">
      <w:bodyDiv w:val="1"/>
      <w:marLeft w:val="0"/>
      <w:marRight w:val="0"/>
      <w:marTop w:val="0"/>
      <w:marBottom w:val="0"/>
      <w:divBdr>
        <w:top w:val="none" w:sz="0" w:space="0" w:color="auto"/>
        <w:left w:val="none" w:sz="0" w:space="0" w:color="auto"/>
        <w:bottom w:val="none" w:sz="0" w:space="0" w:color="auto"/>
        <w:right w:val="none" w:sz="0" w:space="0" w:color="auto"/>
      </w:divBdr>
    </w:div>
    <w:div w:id="415787601">
      <w:bodyDiv w:val="1"/>
      <w:marLeft w:val="0"/>
      <w:marRight w:val="0"/>
      <w:marTop w:val="0"/>
      <w:marBottom w:val="0"/>
      <w:divBdr>
        <w:top w:val="none" w:sz="0" w:space="0" w:color="auto"/>
        <w:left w:val="none" w:sz="0" w:space="0" w:color="auto"/>
        <w:bottom w:val="none" w:sz="0" w:space="0" w:color="auto"/>
        <w:right w:val="none" w:sz="0" w:space="0" w:color="auto"/>
      </w:divBdr>
    </w:div>
    <w:div w:id="466626525">
      <w:bodyDiv w:val="1"/>
      <w:marLeft w:val="0"/>
      <w:marRight w:val="0"/>
      <w:marTop w:val="0"/>
      <w:marBottom w:val="0"/>
      <w:divBdr>
        <w:top w:val="none" w:sz="0" w:space="0" w:color="auto"/>
        <w:left w:val="none" w:sz="0" w:space="0" w:color="auto"/>
        <w:bottom w:val="none" w:sz="0" w:space="0" w:color="auto"/>
        <w:right w:val="none" w:sz="0" w:space="0" w:color="auto"/>
      </w:divBdr>
    </w:div>
    <w:div w:id="595476949">
      <w:bodyDiv w:val="1"/>
      <w:marLeft w:val="0"/>
      <w:marRight w:val="0"/>
      <w:marTop w:val="0"/>
      <w:marBottom w:val="0"/>
      <w:divBdr>
        <w:top w:val="none" w:sz="0" w:space="0" w:color="auto"/>
        <w:left w:val="none" w:sz="0" w:space="0" w:color="auto"/>
        <w:bottom w:val="none" w:sz="0" w:space="0" w:color="auto"/>
        <w:right w:val="none" w:sz="0" w:space="0" w:color="auto"/>
      </w:divBdr>
    </w:div>
    <w:div w:id="704328889">
      <w:bodyDiv w:val="1"/>
      <w:marLeft w:val="0"/>
      <w:marRight w:val="0"/>
      <w:marTop w:val="0"/>
      <w:marBottom w:val="0"/>
      <w:divBdr>
        <w:top w:val="none" w:sz="0" w:space="0" w:color="auto"/>
        <w:left w:val="none" w:sz="0" w:space="0" w:color="auto"/>
        <w:bottom w:val="none" w:sz="0" w:space="0" w:color="auto"/>
        <w:right w:val="none" w:sz="0" w:space="0" w:color="auto"/>
      </w:divBdr>
    </w:div>
    <w:div w:id="872183670">
      <w:bodyDiv w:val="1"/>
      <w:marLeft w:val="0"/>
      <w:marRight w:val="0"/>
      <w:marTop w:val="0"/>
      <w:marBottom w:val="0"/>
      <w:divBdr>
        <w:top w:val="none" w:sz="0" w:space="0" w:color="auto"/>
        <w:left w:val="none" w:sz="0" w:space="0" w:color="auto"/>
        <w:bottom w:val="none" w:sz="0" w:space="0" w:color="auto"/>
        <w:right w:val="none" w:sz="0" w:space="0" w:color="auto"/>
      </w:divBdr>
    </w:div>
    <w:div w:id="913273529">
      <w:bodyDiv w:val="1"/>
      <w:marLeft w:val="0"/>
      <w:marRight w:val="0"/>
      <w:marTop w:val="0"/>
      <w:marBottom w:val="0"/>
      <w:divBdr>
        <w:top w:val="none" w:sz="0" w:space="0" w:color="auto"/>
        <w:left w:val="none" w:sz="0" w:space="0" w:color="auto"/>
        <w:bottom w:val="none" w:sz="0" w:space="0" w:color="auto"/>
        <w:right w:val="none" w:sz="0" w:space="0" w:color="auto"/>
      </w:divBdr>
    </w:div>
    <w:div w:id="1013341693">
      <w:bodyDiv w:val="1"/>
      <w:marLeft w:val="0"/>
      <w:marRight w:val="0"/>
      <w:marTop w:val="0"/>
      <w:marBottom w:val="0"/>
      <w:divBdr>
        <w:top w:val="none" w:sz="0" w:space="0" w:color="auto"/>
        <w:left w:val="none" w:sz="0" w:space="0" w:color="auto"/>
        <w:bottom w:val="none" w:sz="0" w:space="0" w:color="auto"/>
        <w:right w:val="none" w:sz="0" w:space="0" w:color="auto"/>
      </w:divBdr>
    </w:div>
    <w:div w:id="1021320038">
      <w:bodyDiv w:val="1"/>
      <w:marLeft w:val="0"/>
      <w:marRight w:val="0"/>
      <w:marTop w:val="0"/>
      <w:marBottom w:val="0"/>
      <w:divBdr>
        <w:top w:val="none" w:sz="0" w:space="0" w:color="auto"/>
        <w:left w:val="none" w:sz="0" w:space="0" w:color="auto"/>
        <w:bottom w:val="none" w:sz="0" w:space="0" w:color="auto"/>
        <w:right w:val="none" w:sz="0" w:space="0" w:color="auto"/>
      </w:divBdr>
    </w:div>
    <w:div w:id="1142773083">
      <w:bodyDiv w:val="1"/>
      <w:marLeft w:val="0"/>
      <w:marRight w:val="0"/>
      <w:marTop w:val="0"/>
      <w:marBottom w:val="0"/>
      <w:divBdr>
        <w:top w:val="none" w:sz="0" w:space="0" w:color="auto"/>
        <w:left w:val="none" w:sz="0" w:space="0" w:color="auto"/>
        <w:bottom w:val="none" w:sz="0" w:space="0" w:color="auto"/>
        <w:right w:val="none" w:sz="0" w:space="0" w:color="auto"/>
      </w:divBdr>
    </w:div>
    <w:div w:id="1307005253">
      <w:bodyDiv w:val="1"/>
      <w:marLeft w:val="0"/>
      <w:marRight w:val="0"/>
      <w:marTop w:val="0"/>
      <w:marBottom w:val="0"/>
      <w:divBdr>
        <w:top w:val="none" w:sz="0" w:space="0" w:color="auto"/>
        <w:left w:val="none" w:sz="0" w:space="0" w:color="auto"/>
        <w:bottom w:val="none" w:sz="0" w:space="0" w:color="auto"/>
        <w:right w:val="none" w:sz="0" w:space="0" w:color="auto"/>
      </w:divBdr>
    </w:div>
    <w:div w:id="1309047308">
      <w:bodyDiv w:val="1"/>
      <w:marLeft w:val="0"/>
      <w:marRight w:val="0"/>
      <w:marTop w:val="0"/>
      <w:marBottom w:val="0"/>
      <w:divBdr>
        <w:top w:val="none" w:sz="0" w:space="0" w:color="auto"/>
        <w:left w:val="none" w:sz="0" w:space="0" w:color="auto"/>
        <w:bottom w:val="none" w:sz="0" w:space="0" w:color="auto"/>
        <w:right w:val="none" w:sz="0" w:space="0" w:color="auto"/>
      </w:divBdr>
    </w:div>
    <w:div w:id="1617055118">
      <w:bodyDiv w:val="1"/>
      <w:marLeft w:val="0"/>
      <w:marRight w:val="0"/>
      <w:marTop w:val="0"/>
      <w:marBottom w:val="0"/>
      <w:divBdr>
        <w:top w:val="none" w:sz="0" w:space="0" w:color="auto"/>
        <w:left w:val="none" w:sz="0" w:space="0" w:color="auto"/>
        <w:bottom w:val="none" w:sz="0" w:space="0" w:color="auto"/>
        <w:right w:val="none" w:sz="0" w:space="0" w:color="auto"/>
      </w:divBdr>
    </w:div>
    <w:div w:id="1619295950">
      <w:bodyDiv w:val="1"/>
      <w:marLeft w:val="0"/>
      <w:marRight w:val="0"/>
      <w:marTop w:val="0"/>
      <w:marBottom w:val="0"/>
      <w:divBdr>
        <w:top w:val="none" w:sz="0" w:space="0" w:color="auto"/>
        <w:left w:val="none" w:sz="0" w:space="0" w:color="auto"/>
        <w:bottom w:val="none" w:sz="0" w:space="0" w:color="auto"/>
        <w:right w:val="none" w:sz="0" w:space="0" w:color="auto"/>
      </w:divBdr>
    </w:div>
    <w:div w:id="1673793800">
      <w:bodyDiv w:val="1"/>
      <w:marLeft w:val="0"/>
      <w:marRight w:val="0"/>
      <w:marTop w:val="0"/>
      <w:marBottom w:val="0"/>
      <w:divBdr>
        <w:top w:val="none" w:sz="0" w:space="0" w:color="auto"/>
        <w:left w:val="none" w:sz="0" w:space="0" w:color="auto"/>
        <w:bottom w:val="none" w:sz="0" w:space="0" w:color="auto"/>
        <w:right w:val="none" w:sz="0" w:space="0" w:color="auto"/>
      </w:divBdr>
    </w:div>
    <w:div w:id="1782607922">
      <w:bodyDiv w:val="1"/>
      <w:marLeft w:val="0"/>
      <w:marRight w:val="0"/>
      <w:marTop w:val="0"/>
      <w:marBottom w:val="0"/>
      <w:divBdr>
        <w:top w:val="none" w:sz="0" w:space="0" w:color="auto"/>
        <w:left w:val="none" w:sz="0" w:space="0" w:color="auto"/>
        <w:bottom w:val="none" w:sz="0" w:space="0" w:color="auto"/>
        <w:right w:val="none" w:sz="0" w:space="0" w:color="auto"/>
      </w:divBdr>
    </w:div>
    <w:div w:id="1830827997">
      <w:bodyDiv w:val="1"/>
      <w:marLeft w:val="0"/>
      <w:marRight w:val="0"/>
      <w:marTop w:val="0"/>
      <w:marBottom w:val="0"/>
      <w:divBdr>
        <w:top w:val="none" w:sz="0" w:space="0" w:color="auto"/>
        <w:left w:val="none" w:sz="0" w:space="0" w:color="auto"/>
        <w:bottom w:val="none" w:sz="0" w:space="0" w:color="auto"/>
        <w:right w:val="none" w:sz="0" w:space="0" w:color="auto"/>
      </w:divBdr>
    </w:div>
    <w:div w:id="203063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92691-8A21-4F43-9C75-DB9A6C0FC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2021</Words>
  <Characters>11523</Characters>
  <Application>Microsoft Office Word</Application>
  <DocSecurity>0</DocSecurity>
  <Lines>96</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Peteranec</cp:lastModifiedBy>
  <cp:revision>6</cp:revision>
  <cp:lastPrinted>2026-07-15T09:42:00Z</cp:lastPrinted>
  <dcterms:created xsi:type="dcterms:W3CDTF">2026-07-08T11:17:00Z</dcterms:created>
  <dcterms:modified xsi:type="dcterms:W3CDTF">2026-07-15T09:42:00Z</dcterms:modified>
</cp:coreProperties>
</file>